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79796600"/>
        <w:docPartObj>
          <w:docPartGallery w:val="Cover Pages"/>
          <w:docPartUnique/>
        </w:docPartObj>
      </w:sdtPr>
      <w:sdtEndPr>
        <w:rPr>
          <w:szCs w:val="16"/>
        </w:rPr>
      </w:sdtEndPr>
      <w:sdtContent>
        <w:p w14:paraId="5E80B219" w14:textId="4208402E" w:rsidR="005A20AF" w:rsidRDefault="00806F2D" w:rsidP="005A20AF">
          <w:r>
            <w:rPr>
              <w:noProof/>
              <w:szCs w:val="16"/>
            </w:rPr>
            <w:drawing>
              <wp:anchor distT="0" distB="0" distL="114300" distR="114300" simplePos="0" relativeHeight="251658309" behindDoc="1" locked="0" layoutInCell="1" allowOverlap="1" wp14:anchorId="56664152" wp14:editId="5EDEB400">
                <wp:simplePos x="0" y="0"/>
                <wp:positionH relativeFrom="column">
                  <wp:posOffset>8419924</wp:posOffset>
                </wp:positionH>
                <wp:positionV relativeFrom="paragraph">
                  <wp:posOffset>-314704</wp:posOffset>
                </wp:positionV>
                <wp:extent cx="1859280" cy="379095"/>
                <wp:effectExtent l="0" t="0" r="7620" b="1905"/>
                <wp:wrapTight wrapText="bothSides">
                  <wp:wrapPolygon edited="0">
                    <wp:start x="0" y="0"/>
                    <wp:lineTo x="0" y="11940"/>
                    <wp:lineTo x="1770" y="17367"/>
                    <wp:lineTo x="3320" y="20623"/>
                    <wp:lineTo x="5975" y="20623"/>
                    <wp:lineTo x="21467" y="15196"/>
                    <wp:lineTo x="21467" y="6513"/>
                    <wp:lineTo x="1770" y="0"/>
                    <wp:lineTo x="0" y="0"/>
                  </wp:wrapPolygon>
                </wp:wrapTight>
                <wp:docPr id="2045681341" name="Picture 2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5681341" name="Picture 2045681341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9280" cy="379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578C854" w14:textId="52B4FBE3" w:rsidR="00D03858" w:rsidRDefault="00000000">
          <w:pPr>
            <w:rPr>
              <w:sz w:val="20"/>
              <w:szCs w:val="16"/>
            </w:rPr>
          </w:pPr>
        </w:p>
      </w:sdtContent>
    </w:sdt>
    <w:p w14:paraId="35F79915" w14:textId="56356281" w:rsidR="00935B97" w:rsidRPr="00935B97" w:rsidRDefault="00444BD0" w:rsidP="004A4A78">
      <w:pPr>
        <w:pStyle w:val="Heading1"/>
        <w:spacing w:before="71"/>
        <w:ind w:left="0" w:right="567"/>
        <w:rPr>
          <w:rFonts w:ascii="Outfit" w:hAnsi="Outfit"/>
          <w:b/>
          <w:bCs/>
          <w:spacing w:val="-4"/>
          <w:sz w:val="4"/>
          <w:szCs w:val="4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33" behindDoc="1" locked="0" layoutInCell="1" allowOverlap="1" wp14:anchorId="5F77FAEA" wp14:editId="743293F9">
                <wp:simplePos x="0" y="0"/>
                <wp:positionH relativeFrom="page">
                  <wp:posOffset>7129054</wp:posOffset>
                </wp:positionH>
                <wp:positionV relativeFrom="paragraph">
                  <wp:posOffset>-140970</wp:posOffset>
                </wp:positionV>
                <wp:extent cx="1205230" cy="227330"/>
                <wp:effectExtent l="0" t="0" r="0" b="1270"/>
                <wp:wrapTopAndBottom/>
                <wp:docPr id="1533715695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5230" cy="227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 w14:paraId="03F9DD46" w14:textId="2C93ED5A" w:rsidR="00EC0626" w:rsidRPr="00CE40A3" w:rsidRDefault="00444BD0" w:rsidP="00EC0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 xml:space="preserve">KS4 </w:t>
                            </w:r>
                            <w:r w:rsidR="00EC0626"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Statutory RSHE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7FAEA" id="Graphic 31" o:spid="_x0000_s1026" style="position:absolute;margin-left:561.35pt;margin-top:-11.1pt;width:94.9pt;height:17.9pt;z-index:-25165814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d="f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03F9DD46" w14:textId="2C93ED5A" w:rsidR="00EC0626" w:rsidRPr="00CE40A3" w:rsidRDefault="00444BD0" w:rsidP="00EC0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Outfit" w:hAnsi="Outfit"/>
                          <w:sz w:val="20"/>
                          <w:szCs w:val="20"/>
                        </w:rPr>
                        <w:t xml:space="preserve">KS4 </w:t>
                      </w:r>
                      <w:r w:rsidR="00EC0626"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Statutory RSHE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87" behindDoc="1" locked="0" layoutInCell="1" allowOverlap="1" wp14:anchorId="3393C133" wp14:editId="7FB010AE">
                <wp:simplePos x="0" y="0"/>
                <wp:positionH relativeFrom="page">
                  <wp:posOffset>5058410</wp:posOffset>
                </wp:positionH>
                <wp:positionV relativeFrom="paragraph">
                  <wp:posOffset>-147320</wp:posOffset>
                </wp:positionV>
                <wp:extent cx="2006600" cy="226060"/>
                <wp:effectExtent l="0" t="0" r="12700" b="21590"/>
                <wp:wrapTopAndBottom/>
                <wp:docPr id="971693832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B9"/>
                        </a:solidFill>
                        <a:ln w="19050">
                          <a:solidFill>
                            <a:srgbClr val="F9D7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51F78C" w14:textId="04FBBBF1" w:rsidR="009E022A" w:rsidRPr="00CE40A3" w:rsidRDefault="00444BD0" w:rsidP="009E022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 xml:space="preserve">KS3 </w:t>
                            </w:r>
                            <w:r w:rsidR="009E022A"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 xml:space="preserve">Economic Wellbeing </w:t>
                            </w:r>
                            <w:r w:rsidR="00EC0626"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3C133" id="_x0000_s1027" style="position:absolute;margin-left:398.3pt;margin-top:-11.6pt;width:158pt;height:17.8pt;z-index:-25165819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df0b9" strokecolor="#f9d745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6151F78C" w14:textId="04FBBBF1" w:rsidR="009E022A" w:rsidRPr="00CE40A3" w:rsidRDefault="00444BD0" w:rsidP="009E022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Outfit" w:hAnsi="Outfit"/>
                          <w:sz w:val="20"/>
                          <w:szCs w:val="20"/>
                        </w:rPr>
                        <w:t xml:space="preserve">KS3 </w:t>
                      </w:r>
                      <w:r w:rsidR="009E022A"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 xml:space="preserve">Economic Wellbeing </w:t>
                      </w:r>
                      <w:r w:rsidR="00EC0626"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32" behindDoc="1" locked="0" layoutInCell="1" allowOverlap="1" wp14:anchorId="7128E7DE" wp14:editId="207CF0E7">
                <wp:simplePos x="0" y="0"/>
                <wp:positionH relativeFrom="page">
                  <wp:posOffset>3867241</wp:posOffset>
                </wp:positionH>
                <wp:positionV relativeFrom="paragraph">
                  <wp:posOffset>-141605</wp:posOffset>
                </wp:positionV>
                <wp:extent cx="1117600" cy="227330"/>
                <wp:effectExtent l="0" t="0" r="6350" b="1270"/>
                <wp:wrapTopAndBottom/>
                <wp:docPr id="1834075520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0" cy="227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 w14:paraId="7F5369FD" w14:textId="3935F6AD" w:rsidR="009E022A" w:rsidRPr="00CE40A3" w:rsidRDefault="00444BD0" w:rsidP="009E022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 xml:space="preserve">KS3 </w:t>
                            </w:r>
                            <w:r w:rsidR="009E022A"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Statutory RSHE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8E7DE" id="_x0000_s1028" style="position:absolute;margin-left:304.5pt;margin-top:-11.15pt;width:88pt;height:17.9pt;z-index:-2516581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d="f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7F5369FD" w14:textId="3935F6AD" w:rsidR="009E022A" w:rsidRPr="00CE40A3" w:rsidRDefault="00444BD0" w:rsidP="009E022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Outfit" w:hAnsi="Outfit"/>
                          <w:sz w:val="20"/>
                          <w:szCs w:val="20"/>
                        </w:rPr>
                        <w:t xml:space="preserve">KS3 </w:t>
                      </w:r>
                      <w:r w:rsidR="009E022A"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Statutory RSHE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32F6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2EC92B2" wp14:editId="24BCF281">
                <wp:simplePos x="0" y="0"/>
                <wp:positionH relativeFrom="page">
                  <wp:posOffset>8415655</wp:posOffset>
                </wp:positionH>
                <wp:positionV relativeFrom="paragraph">
                  <wp:posOffset>-152449</wp:posOffset>
                </wp:positionV>
                <wp:extent cx="2006600" cy="223520"/>
                <wp:effectExtent l="0" t="0" r="12700" b="24130"/>
                <wp:wrapTopAndBottom/>
                <wp:docPr id="1368434924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0" cy="223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BCD"/>
                        </a:solidFill>
                        <a:ln w="19050">
                          <a:solidFill>
                            <a:srgbClr val="9EBD5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975E0" w14:textId="253761E6" w:rsidR="00FC69EB" w:rsidRPr="00CE40A3" w:rsidRDefault="00444BD0" w:rsidP="004A4A7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 xml:space="preserve">KS4 </w:t>
                            </w:r>
                            <w:r w:rsidR="00353933"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C92B2" id="_x0000_s1029" style="position:absolute;margin-left:662.65pt;margin-top:-12pt;width:158pt;height:17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e1ebcd" strokecolor="#9ebd5f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632975E0" w14:textId="253761E6" w:rsidR="00FC69EB" w:rsidRPr="00CE40A3" w:rsidRDefault="00444BD0" w:rsidP="004A4A7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Outfit" w:hAnsi="Outfit"/>
                          <w:sz w:val="20"/>
                          <w:szCs w:val="20"/>
                        </w:rPr>
                        <w:t xml:space="preserve">KS4 </w:t>
                      </w:r>
                      <w:r w:rsidR="00353933"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0ADC5C" w14:textId="11603A20" w:rsidR="00BE663D" w:rsidRPr="005B2980" w:rsidRDefault="00705EA0" w:rsidP="00BD6631">
      <w:pPr>
        <w:pStyle w:val="Heading1"/>
        <w:spacing w:before="71"/>
        <w:ind w:left="850" w:right="567"/>
        <w:rPr>
          <w:rFonts w:ascii="Outfit" w:hAnsi="Outfit"/>
          <w:spacing w:val="-4"/>
          <w:sz w:val="22"/>
          <w:szCs w:val="22"/>
        </w:rPr>
      </w:pPr>
      <w:r>
        <w:rPr>
          <w:rFonts w:ascii="Outfit" w:hAnsi="Outfit"/>
          <w:spacing w:val="-4"/>
          <w:sz w:val="22"/>
          <w:szCs w:val="22"/>
        </w:rPr>
        <w:t>All Hallows Catholic High School</w:t>
      </w:r>
    </w:p>
    <w:p w14:paraId="34D48468" w14:textId="65D0F11E" w:rsidR="00BE663D" w:rsidRPr="004342DB" w:rsidRDefault="00BE663D" w:rsidP="00BD6631">
      <w:pPr>
        <w:pStyle w:val="Heading1"/>
        <w:spacing w:before="71"/>
        <w:ind w:left="850" w:right="567"/>
        <w:rPr>
          <w:rFonts w:ascii="Outfit" w:hAnsi="Outfit"/>
          <w:spacing w:val="-4"/>
          <w:sz w:val="2"/>
          <w:szCs w:val="2"/>
        </w:rPr>
      </w:pPr>
    </w:p>
    <w:p w14:paraId="17DA80E7" w14:textId="18F46978" w:rsidR="00FF54B2" w:rsidRPr="00935B97" w:rsidRDefault="00FF54B2" w:rsidP="00BD6631">
      <w:pPr>
        <w:pStyle w:val="Heading1"/>
        <w:spacing w:before="71"/>
        <w:ind w:left="850" w:right="567"/>
        <w:rPr>
          <w:rFonts w:ascii="Outfit" w:hAnsi="Outfit"/>
          <w:sz w:val="2"/>
          <w:szCs w:val="2"/>
        </w:rPr>
      </w:pPr>
    </w:p>
    <w:tbl>
      <w:tblPr>
        <w:tblW w:w="15734" w:type="dxa"/>
        <w:tblInd w:w="5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4"/>
        <w:gridCol w:w="2824"/>
        <w:gridCol w:w="2421"/>
        <w:gridCol w:w="2421"/>
        <w:gridCol w:w="2824"/>
        <w:gridCol w:w="2420"/>
      </w:tblGrid>
      <w:tr w:rsidR="00575113" w14:paraId="032C5979" w14:textId="77777777" w:rsidTr="006B0CCC">
        <w:trPr>
          <w:trHeight w:val="512"/>
        </w:trPr>
        <w:tc>
          <w:tcPr>
            <w:tcW w:w="2977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34D21F10" w14:textId="6A40DC5E" w:rsidR="00575113" w:rsidRPr="00575113" w:rsidRDefault="00575113" w:rsidP="007C1EB1">
            <w:pPr>
              <w:pStyle w:val="TableParagraph"/>
              <w:tabs>
                <w:tab w:val="left" w:pos="4151"/>
              </w:tabs>
              <w:ind w:left="1440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6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8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977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7C38773C" w14:textId="5606AFD4" w:rsidR="00575113" w:rsidRPr="00575113" w:rsidRDefault="00575113">
            <w:pPr>
              <w:pStyle w:val="TableParagraph"/>
              <w:tabs>
                <w:tab w:val="left" w:pos="3458"/>
              </w:tabs>
              <w:ind w:left="916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313" behindDoc="0" locked="0" layoutInCell="1" allowOverlap="1" wp14:anchorId="67F1E16A" wp14:editId="074746DA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330200</wp:posOffset>
                      </wp:positionV>
                      <wp:extent cx="12700" cy="13779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37795"/>
                                <a:chOff x="0" y="0"/>
                                <a:chExt cx="12700" cy="13779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350" y="0"/>
                                  <a:ext cx="1270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7795">
                                      <a:moveTo>
                                        <a:pt x="0" y="1376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BC5934" id="Group 23" o:spid="_x0000_s1026" style="position:absolute;margin-left:122.35pt;margin-top:26pt;width:1pt;height:10.85pt;z-index:251658313;mso-wrap-distance-left:0;mso-wrap-distance-right:0" coordsize="1270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">
                      <v:shape id="Graphic 24" o:spid="_x0000_s1027" style="position:absolute;left:6350;width:1270;height:137795;visibility:visible;mso-wrap-style:square;v-text-anchor:top" coordsize="127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" path="m,137655l,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Autumn 2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Spring</w:t>
            </w:r>
            <w:r w:rsidRPr="00575113">
              <w:rPr>
                <w:rFonts w:ascii="Outfit Medium" w:hAnsi="Outfit Medium"/>
                <w:color w:val="FFFFFF"/>
                <w:spacing w:val="-9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52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2C9AE41F" w14:textId="6E1E4056" w:rsidR="00575113" w:rsidRPr="00575113" w:rsidRDefault="00575113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  <w:tc>
          <w:tcPr>
            <w:tcW w:w="2552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4D2E4BC2" w14:textId="7EFF93F8" w:rsidR="00575113" w:rsidRPr="00575113" w:rsidRDefault="00575113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2</w:t>
            </w:r>
          </w:p>
        </w:tc>
        <w:tc>
          <w:tcPr>
            <w:tcW w:w="2977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041D2ACC" w14:textId="471CF5A6" w:rsidR="00575113" w:rsidRPr="00575113" w:rsidRDefault="00575113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1</w:t>
            </w:r>
          </w:p>
        </w:tc>
        <w:tc>
          <w:tcPr>
            <w:tcW w:w="2551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1EB0E420" w14:textId="48057F2E" w:rsidR="00575113" w:rsidRPr="00575113" w:rsidRDefault="00575113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</w:tr>
    </w:tbl>
    <w:p w14:paraId="604EB548" w14:textId="042DFCA1" w:rsidR="00503CBE" w:rsidRPr="005D727D" w:rsidRDefault="006540A7" w:rsidP="005D727D">
      <w:pPr>
        <w:pStyle w:val="BodyText"/>
        <w:spacing w:before="0"/>
        <w:rPr>
          <w:sz w:val="15"/>
        </w:rPr>
        <w:sectPr w:rsidR="00503CBE" w:rsidRPr="005D727D" w:rsidSect="00D03858">
          <w:headerReference w:type="default" r:id="rId11"/>
          <w:footerReference w:type="default" r:id="rId12"/>
          <w:type w:val="continuous"/>
          <w:pgSz w:w="16840" w:h="11910" w:orient="landscape"/>
          <w:pgMar w:top="1080" w:right="0" w:bottom="500" w:left="0" w:header="836" w:footer="301" w:gutter="0"/>
          <w:pgNumType w:start="0"/>
          <w:cols w:space="720"/>
          <w:titlePg/>
          <w:docGrid w:linePitch="299"/>
        </w:sectPr>
      </w:pPr>
      <w:r w:rsidRPr="00BD6631">
        <w:rPr>
          <w:rFonts w:ascii="Outfit" w:hAnsi="Outfit"/>
          <w:b/>
          <w:bCs/>
          <w:noProof/>
        </w:rPr>
        <mc:AlternateContent>
          <mc:Choice Requires="wps">
            <w:drawing>
              <wp:anchor distT="0" distB="0" distL="0" distR="0" simplePos="0" relativeHeight="251658268" behindDoc="0" locked="0" layoutInCell="1" allowOverlap="1" wp14:anchorId="628A1095" wp14:editId="1665E23A">
                <wp:simplePos x="0" y="0"/>
                <wp:positionH relativeFrom="page">
                  <wp:posOffset>381635</wp:posOffset>
                </wp:positionH>
                <wp:positionV relativeFrom="page">
                  <wp:posOffset>5890895</wp:posOffset>
                </wp:positionV>
                <wp:extent cx="225425" cy="713740"/>
                <wp:effectExtent l="0" t="0" r="22225" b="1016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713740">
                              <a:moveTo>
                                <a:pt x="0" y="641654"/>
                              </a:move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52996" y="713651"/>
                              </a:lnTo>
                              <a:lnTo>
                                <a:pt x="181023" y="707993"/>
                              </a:lnTo>
                              <a:lnTo>
                                <a:pt x="203912" y="692564"/>
                              </a:lnTo>
                              <a:lnTo>
                                <a:pt x="219346" y="669679"/>
                              </a:lnTo>
                              <a:lnTo>
                                <a:pt x="225005" y="641654"/>
                              </a:lnTo>
                              <a:lnTo>
                                <a:pt x="225005" y="72009"/>
                              </a:lnTo>
                              <a:lnTo>
                                <a:pt x="219346" y="43982"/>
                              </a:lnTo>
                              <a:lnTo>
                                <a:pt x="203912" y="21093"/>
                              </a:lnTo>
                              <a:lnTo>
                                <a:pt x="181023" y="5659"/>
                              </a:lnTo>
                              <a:lnTo>
                                <a:pt x="152996" y="0"/>
                              </a:lnTo>
                              <a:lnTo>
                                <a:pt x="71996" y="0"/>
                              </a:lnTo>
                              <a:lnTo>
                                <a:pt x="43971" y="5659"/>
                              </a:lnTo>
                              <a:lnTo>
                                <a:pt x="21086" y="21093"/>
                              </a:lnTo>
                              <a:lnTo>
                                <a:pt x="5657" y="43982"/>
                              </a:lnTo>
                              <a:lnTo>
                                <a:pt x="0" y="72009"/>
                              </a:lnTo>
                              <a:lnTo>
                                <a:pt x="0" y="641654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DC58F8" w14:textId="02E054C6" w:rsidR="002263D1" w:rsidRPr="00575113" w:rsidRDefault="002263D1" w:rsidP="008F7E79">
                            <w:pPr>
                              <w:pStyle w:val="BodyText"/>
                              <w:ind w:left="20"/>
                              <w:jc w:val="center"/>
                              <w:rPr>
                                <w:rFonts w:ascii="Outfit Medium" w:hAnsi="Outfit Medium"/>
                              </w:rPr>
                            </w:pPr>
                            <w:r w:rsidRPr="00575113">
                              <w:rPr>
                                <w:rFonts w:ascii="Outfit Medium" w:hAnsi="Outfit Medium"/>
                                <w:spacing w:val="-6"/>
                              </w:rPr>
                              <w:t xml:space="preserve">Year </w:t>
                            </w:r>
                            <w:r w:rsidR="007E7A09">
                              <w:rPr>
                                <w:rFonts w:ascii="Outfit Medium" w:hAnsi="Outfit Medium"/>
                                <w:spacing w:val="-6"/>
                              </w:rPr>
                              <w:t>11</w:t>
                            </w:r>
                          </w:p>
                          <w:p w14:paraId="3C3671FB" w14:textId="77777777" w:rsidR="002263D1" w:rsidRDefault="002263D1" w:rsidP="008F7E79">
                            <w:pPr>
                              <w:jc w:val="center"/>
                            </w:pPr>
                          </w:p>
                        </w:txbxContent>
                      </wps:txbx>
                      <wps:bodyPr vert="vert270" wrap="square" lIns="3600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A1095" id="Graphic 9" o:spid="_x0000_s1030" style="position:absolute;margin-left:30.05pt;margin-top:463.85pt;width:17.75pt;height:56.2pt;z-index:2516582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5425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" adj="-11796480,,5400" path="m,641654r5657,28025l21086,692564r22885,15429l71996,713651r81000,l181023,707993r22889,-15429l219346,669679r5659,-28025l225005,72009,219346,43982,203912,21093,181023,5659,152996,,71996,,43971,5659,21086,21093,5657,43982,,72009,,641654xe" filled="f" strokecolor="#d0d0d0" strokeweight=".5pt">
                <v:stroke joinstyle="miter"/>
                <v:formulas/>
                <v:path arrowok="t" o:connecttype="custom" textboxrect="0,0,225425,713740"/>
                <v:textbox style="layout-flow:vertical;mso-layout-flow-alt:bottom-to-top" inset="1mm,0,0,0">
                  <w:txbxContent>
                    <w:p w14:paraId="42DC58F8" w14:textId="02E054C6" w:rsidR="002263D1" w:rsidRPr="00575113" w:rsidRDefault="002263D1" w:rsidP="008F7E79">
                      <w:pPr>
                        <w:pStyle w:val="BodyText"/>
                        <w:ind w:left="20"/>
                        <w:jc w:val="center"/>
                        <w:rPr>
                          <w:rFonts w:ascii="Outfit Medium" w:hAnsi="Outfit Medium"/>
                        </w:rPr>
                      </w:pPr>
                      <w:r w:rsidRPr="00575113">
                        <w:rPr>
                          <w:rFonts w:ascii="Outfit Medium" w:hAnsi="Outfit Medium"/>
                          <w:spacing w:val="-6"/>
                        </w:rPr>
                        <w:t xml:space="preserve">Year </w:t>
                      </w:r>
                      <w:r w:rsidR="007E7A09">
                        <w:rPr>
                          <w:rFonts w:ascii="Outfit Medium" w:hAnsi="Outfit Medium"/>
                          <w:spacing w:val="-6"/>
                        </w:rPr>
                        <w:t>11</w:t>
                      </w:r>
                    </w:p>
                    <w:p w14:paraId="3C3671FB" w14:textId="77777777" w:rsidR="002263D1" w:rsidRDefault="002263D1" w:rsidP="008F7E79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D6631">
        <w:rPr>
          <w:rFonts w:ascii="Outfit" w:hAnsi="Outfit"/>
          <w:b/>
          <w:bCs/>
          <w:noProof/>
        </w:rPr>
        <mc:AlternateContent>
          <mc:Choice Requires="wps">
            <w:drawing>
              <wp:anchor distT="0" distB="0" distL="0" distR="0" simplePos="0" relativeHeight="251658267" behindDoc="0" locked="0" layoutInCell="1" allowOverlap="1" wp14:anchorId="535AFD96" wp14:editId="608CD8CC">
                <wp:simplePos x="0" y="0"/>
                <wp:positionH relativeFrom="page">
                  <wp:posOffset>381635</wp:posOffset>
                </wp:positionH>
                <wp:positionV relativeFrom="page">
                  <wp:posOffset>5028565</wp:posOffset>
                </wp:positionV>
                <wp:extent cx="225425" cy="713740"/>
                <wp:effectExtent l="0" t="0" r="22225" b="1016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713740">
                              <a:moveTo>
                                <a:pt x="0" y="641654"/>
                              </a:move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52996" y="713651"/>
                              </a:lnTo>
                              <a:lnTo>
                                <a:pt x="181023" y="707993"/>
                              </a:lnTo>
                              <a:lnTo>
                                <a:pt x="203912" y="692564"/>
                              </a:lnTo>
                              <a:lnTo>
                                <a:pt x="219346" y="669679"/>
                              </a:lnTo>
                              <a:lnTo>
                                <a:pt x="225005" y="641654"/>
                              </a:lnTo>
                              <a:lnTo>
                                <a:pt x="225005" y="72009"/>
                              </a:lnTo>
                              <a:lnTo>
                                <a:pt x="219346" y="43982"/>
                              </a:lnTo>
                              <a:lnTo>
                                <a:pt x="203912" y="21093"/>
                              </a:lnTo>
                              <a:lnTo>
                                <a:pt x="181023" y="5659"/>
                              </a:lnTo>
                              <a:lnTo>
                                <a:pt x="152996" y="0"/>
                              </a:lnTo>
                              <a:lnTo>
                                <a:pt x="71996" y="0"/>
                              </a:lnTo>
                              <a:lnTo>
                                <a:pt x="43971" y="5659"/>
                              </a:lnTo>
                              <a:lnTo>
                                <a:pt x="21086" y="21093"/>
                              </a:lnTo>
                              <a:lnTo>
                                <a:pt x="5657" y="43982"/>
                              </a:lnTo>
                              <a:lnTo>
                                <a:pt x="0" y="72009"/>
                              </a:lnTo>
                              <a:lnTo>
                                <a:pt x="0" y="641654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AB12D9" w14:textId="0CCA6A6E" w:rsidR="002263D1" w:rsidRPr="00D721A2" w:rsidRDefault="002263D1" w:rsidP="008F7E79">
                            <w:pPr>
                              <w:pStyle w:val="BodyText"/>
                              <w:ind w:left="20"/>
                              <w:jc w:val="center"/>
                              <w:rPr>
                                <w:rFonts w:ascii="Outfit Medium" w:hAnsi="Outfit Medium"/>
                              </w:rPr>
                            </w:pPr>
                            <w:r w:rsidRPr="00575113">
                              <w:rPr>
                                <w:rFonts w:ascii="Outfit Medium" w:hAnsi="Outfit Medium"/>
                                <w:spacing w:val="-6"/>
                              </w:rPr>
                              <w:t xml:space="preserve">Year </w:t>
                            </w:r>
                            <w:r w:rsidR="007E7A09">
                              <w:rPr>
                                <w:rFonts w:ascii="Outfit Medium" w:hAnsi="Outfit Medium"/>
                                <w:spacing w:val="-6"/>
                              </w:rPr>
                              <w:t>10</w:t>
                            </w:r>
                          </w:p>
                        </w:txbxContent>
                      </wps:txbx>
                      <wps:bodyPr vert="vert270" wrap="square" lIns="3600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AFD96" id="Graphic 7" o:spid="_x0000_s1031" style="position:absolute;margin-left:30.05pt;margin-top:395.95pt;width:17.75pt;height:56.2pt;z-index:25165826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5425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" adj="-11796480,,5400" path="m,641654r5657,28025l21086,692564r22885,15429l71996,713651r81000,l181023,707993r22889,-15429l219346,669679r5659,-28025l225005,72009,219346,43982,203912,21093,181023,5659,152996,,71996,,43971,5659,21086,21093,5657,43982,,72009,,641654xe" filled="f" strokecolor="#d0d0d0" strokeweight=".5pt">
                <v:stroke joinstyle="miter"/>
                <v:formulas/>
                <v:path arrowok="t" o:connecttype="custom" textboxrect="0,0,225425,713740"/>
                <v:textbox style="layout-flow:vertical;mso-layout-flow-alt:bottom-to-top" inset="1mm,0,0,0">
                  <w:txbxContent>
                    <w:p w14:paraId="2EAB12D9" w14:textId="0CCA6A6E" w:rsidR="002263D1" w:rsidRPr="00D721A2" w:rsidRDefault="002263D1" w:rsidP="008F7E79">
                      <w:pPr>
                        <w:pStyle w:val="BodyText"/>
                        <w:ind w:left="20"/>
                        <w:jc w:val="center"/>
                        <w:rPr>
                          <w:rFonts w:ascii="Outfit Medium" w:hAnsi="Outfit Medium"/>
                        </w:rPr>
                      </w:pPr>
                      <w:r w:rsidRPr="00575113">
                        <w:rPr>
                          <w:rFonts w:ascii="Outfit Medium" w:hAnsi="Outfit Medium"/>
                          <w:spacing w:val="-6"/>
                        </w:rPr>
                        <w:t xml:space="preserve">Year </w:t>
                      </w:r>
                      <w:r w:rsidR="007E7A09">
                        <w:rPr>
                          <w:rFonts w:ascii="Outfit Medium" w:hAnsi="Outfit Medium"/>
                          <w:spacing w:val="-6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D6631">
        <w:rPr>
          <w:rFonts w:ascii="Outfit" w:hAnsi="Outfit"/>
          <w:b/>
          <w:bCs/>
          <w:noProof/>
        </w:rPr>
        <mc:AlternateContent>
          <mc:Choice Requires="wps">
            <w:drawing>
              <wp:anchor distT="0" distB="0" distL="0" distR="0" simplePos="0" relativeHeight="251658265" behindDoc="0" locked="0" layoutInCell="1" allowOverlap="1" wp14:anchorId="4A523BAE" wp14:editId="570471C1">
                <wp:simplePos x="0" y="0"/>
                <wp:positionH relativeFrom="page">
                  <wp:posOffset>382905</wp:posOffset>
                </wp:positionH>
                <wp:positionV relativeFrom="page">
                  <wp:posOffset>4067810</wp:posOffset>
                </wp:positionV>
                <wp:extent cx="225425" cy="713740"/>
                <wp:effectExtent l="0" t="0" r="22225" b="1016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713740">
                              <a:moveTo>
                                <a:pt x="0" y="641654"/>
                              </a:move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52996" y="713651"/>
                              </a:lnTo>
                              <a:lnTo>
                                <a:pt x="181023" y="707993"/>
                              </a:lnTo>
                              <a:lnTo>
                                <a:pt x="203912" y="692564"/>
                              </a:lnTo>
                              <a:lnTo>
                                <a:pt x="219346" y="669679"/>
                              </a:lnTo>
                              <a:lnTo>
                                <a:pt x="225005" y="641654"/>
                              </a:lnTo>
                              <a:lnTo>
                                <a:pt x="225005" y="72009"/>
                              </a:lnTo>
                              <a:lnTo>
                                <a:pt x="219346" y="43982"/>
                              </a:lnTo>
                              <a:lnTo>
                                <a:pt x="203912" y="21093"/>
                              </a:lnTo>
                              <a:lnTo>
                                <a:pt x="181023" y="5659"/>
                              </a:lnTo>
                              <a:lnTo>
                                <a:pt x="152996" y="0"/>
                              </a:lnTo>
                              <a:lnTo>
                                <a:pt x="71996" y="0"/>
                              </a:lnTo>
                              <a:lnTo>
                                <a:pt x="43971" y="5659"/>
                              </a:lnTo>
                              <a:lnTo>
                                <a:pt x="21086" y="21093"/>
                              </a:lnTo>
                              <a:lnTo>
                                <a:pt x="5657" y="43982"/>
                              </a:lnTo>
                              <a:lnTo>
                                <a:pt x="0" y="72009"/>
                              </a:lnTo>
                              <a:lnTo>
                                <a:pt x="0" y="641654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5BD931" w14:textId="5CBA9D16" w:rsidR="002263D1" w:rsidRPr="00575113" w:rsidRDefault="002263D1" w:rsidP="00D721A2">
                            <w:pPr>
                              <w:pStyle w:val="BodyText"/>
                              <w:ind w:left="20"/>
                              <w:jc w:val="center"/>
                              <w:rPr>
                                <w:rFonts w:ascii="Outfit Medium" w:hAnsi="Outfit Medium"/>
                              </w:rPr>
                            </w:pPr>
                            <w:r w:rsidRPr="00575113">
                              <w:rPr>
                                <w:rFonts w:ascii="Outfit Medium" w:hAnsi="Outfit Medium"/>
                                <w:spacing w:val="-6"/>
                              </w:rPr>
                              <w:t xml:space="preserve">Year </w:t>
                            </w:r>
                            <w:r w:rsidR="007E7A09">
                              <w:rPr>
                                <w:rFonts w:ascii="Outfit Medium" w:hAnsi="Outfit Medium"/>
                                <w:spacing w:val="-6"/>
                              </w:rPr>
                              <w:t>9</w:t>
                            </w:r>
                          </w:p>
                          <w:p w14:paraId="5B7794E1" w14:textId="77777777" w:rsidR="002263D1" w:rsidRDefault="002263D1" w:rsidP="002263D1">
                            <w:pPr>
                              <w:jc w:val="center"/>
                            </w:pPr>
                          </w:p>
                        </w:txbxContent>
                      </wps:txbx>
                      <wps:bodyPr vert="vert270" wrap="square" lIns="3600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23BAE" id="Graphic 6" o:spid="_x0000_s1032" style="position:absolute;margin-left:30.15pt;margin-top:320.3pt;width:17.75pt;height:56.2pt;z-index:2516582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5425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" adj="-11796480,,5400" path="m,641654r5657,28025l21086,692564r22885,15429l71996,713651r81000,l181023,707993r22889,-15429l219346,669679r5659,-28025l225005,72009,219346,43982,203912,21093,181023,5659,152996,,71996,,43971,5659,21086,21093,5657,43982,,72009,,641654xe" filled="f" strokecolor="#d0d0d0" strokeweight=".5pt">
                <v:stroke joinstyle="miter"/>
                <v:formulas/>
                <v:path arrowok="t" o:connecttype="custom" textboxrect="0,0,225425,713740"/>
                <v:textbox style="layout-flow:vertical;mso-layout-flow-alt:bottom-to-top" inset="1mm,0,0,0">
                  <w:txbxContent>
                    <w:p w14:paraId="6A5BD931" w14:textId="5CBA9D16" w:rsidR="002263D1" w:rsidRPr="00575113" w:rsidRDefault="002263D1" w:rsidP="00D721A2">
                      <w:pPr>
                        <w:pStyle w:val="BodyText"/>
                        <w:ind w:left="20"/>
                        <w:jc w:val="center"/>
                        <w:rPr>
                          <w:rFonts w:ascii="Outfit Medium" w:hAnsi="Outfit Medium"/>
                        </w:rPr>
                      </w:pPr>
                      <w:r w:rsidRPr="00575113">
                        <w:rPr>
                          <w:rFonts w:ascii="Outfit Medium" w:hAnsi="Outfit Medium"/>
                          <w:spacing w:val="-6"/>
                        </w:rPr>
                        <w:t xml:space="preserve">Year </w:t>
                      </w:r>
                      <w:r w:rsidR="007E7A09">
                        <w:rPr>
                          <w:rFonts w:ascii="Outfit Medium" w:hAnsi="Outfit Medium"/>
                          <w:spacing w:val="-6"/>
                        </w:rPr>
                        <w:t>9</w:t>
                      </w:r>
                    </w:p>
                    <w:p w14:paraId="5B7794E1" w14:textId="77777777" w:rsidR="002263D1" w:rsidRDefault="002263D1" w:rsidP="002263D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D6631">
        <w:rPr>
          <w:rFonts w:ascii="Outfit" w:hAnsi="Outfit"/>
          <w:b/>
          <w:bCs/>
          <w:noProof/>
        </w:rPr>
        <mc:AlternateContent>
          <mc:Choice Requires="wps">
            <w:drawing>
              <wp:anchor distT="0" distB="0" distL="0" distR="0" simplePos="0" relativeHeight="251658264" behindDoc="0" locked="0" layoutInCell="1" allowOverlap="1" wp14:anchorId="5C15D0D8" wp14:editId="0F185AF7">
                <wp:simplePos x="0" y="0"/>
                <wp:positionH relativeFrom="page">
                  <wp:posOffset>382905</wp:posOffset>
                </wp:positionH>
                <wp:positionV relativeFrom="page">
                  <wp:posOffset>3132265</wp:posOffset>
                </wp:positionV>
                <wp:extent cx="225425" cy="713740"/>
                <wp:effectExtent l="0" t="0" r="22225" b="1016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713740">
                              <a:moveTo>
                                <a:pt x="0" y="641350"/>
                              </a:moveTo>
                              <a:lnTo>
                                <a:pt x="5657" y="669374"/>
                              </a:lnTo>
                              <a:lnTo>
                                <a:pt x="21086" y="692259"/>
                              </a:lnTo>
                              <a:lnTo>
                                <a:pt x="43971" y="707688"/>
                              </a:lnTo>
                              <a:lnTo>
                                <a:pt x="71996" y="713346"/>
                              </a:lnTo>
                              <a:lnTo>
                                <a:pt x="152996" y="713346"/>
                              </a:lnTo>
                              <a:lnTo>
                                <a:pt x="181023" y="707688"/>
                              </a:lnTo>
                              <a:lnTo>
                                <a:pt x="203912" y="692259"/>
                              </a:lnTo>
                              <a:lnTo>
                                <a:pt x="219346" y="669374"/>
                              </a:lnTo>
                              <a:lnTo>
                                <a:pt x="225005" y="641350"/>
                              </a:lnTo>
                              <a:lnTo>
                                <a:pt x="225005" y="71996"/>
                              </a:lnTo>
                              <a:lnTo>
                                <a:pt x="219346" y="43971"/>
                              </a:lnTo>
                              <a:lnTo>
                                <a:pt x="203912" y="21086"/>
                              </a:lnTo>
                              <a:lnTo>
                                <a:pt x="181023" y="5657"/>
                              </a:lnTo>
                              <a:lnTo>
                                <a:pt x="152996" y="0"/>
                              </a:lnTo>
                              <a:lnTo>
                                <a:pt x="71996" y="0"/>
                              </a:ln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35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974CED" w14:textId="76C7C087" w:rsidR="002263D1" w:rsidRPr="00575113" w:rsidRDefault="002263D1" w:rsidP="00FD3867">
                            <w:pPr>
                              <w:pStyle w:val="BodyText"/>
                              <w:ind w:left="20"/>
                              <w:jc w:val="center"/>
                              <w:rPr>
                                <w:rFonts w:ascii="Outfit Medium" w:hAnsi="Outfit Medium"/>
                              </w:rPr>
                            </w:pPr>
                            <w:r w:rsidRPr="00575113">
                              <w:rPr>
                                <w:rFonts w:ascii="Outfit Medium" w:hAnsi="Outfit Medium"/>
                                <w:spacing w:val="-6"/>
                              </w:rPr>
                              <w:t xml:space="preserve">Year </w:t>
                            </w:r>
                            <w:r w:rsidR="007E7A09">
                              <w:rPr>
                                <w:rFonts w:ascii="Outfit Medium" w:hAnsi="Outfit Medium"/>
                                <w:spacing w:val="-6"/>
                              </w:rPr>
                              <w:t>8</w:t>
                            </w:r>
                          </w:p>
                          <w:p w14:paraId="20790C86" w14:textId="77777777" w:rsidR="002263D1" w:rsidRDefault="002263D1" w:rsidP="00FD3867">
                            <w:pPr>
                              <w:jc w:val="center"/>
                            </w:pPr>
                          </w:p>
                        </w:txbxContent>
                      </wps:txbx>
                      <wps:bodyPr vert="vert270" wrap="square" lIns="36000" tIns="0" rIns="0" bIns="0" rtlCol="0" anchor="t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5D0D8" id="Graphic 5" o:spid="_x0000_s1033" style="position:absolute;margin-left:30.15pt;margin-top:246.65pt;width:17.75pt;height:56.2pt;z-index:251658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5425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" adj="-11796480,,5400" path="m,641350r5657,28024l21086,692259r22885,15429l71996,713346r81000,l181023,707688r22889,-15429l219346,669374r5659,-28024l225005,71996,219346,43971,203912,21086,181023,5657,152996,,71996,,43971,5657,21086,21086,5657,43971,,71996,,641350xe" filled="f" strokecolor="#d0d0d0" strokeweight=".5pt">
                <v:stroke joinstyle="miter"/>
                <v:formulas/>
                <v:path arrowok="t" o:connecttype="custom" textboxrect="0,0,225425,713740"/>
                <v:textbox style="layout-flow:vertical;mso-layout-flow-alt:bottom-to-top" inset="1mm,0,0,0">
                  <w:txbxContent>
                    <w:p w14:paraId="26974CED" w14:textId="76C7C087" w:rsidR="002263D1" w:rsidRPr="00575113" w:rsidRDefault="002263D1" w:rsidP="00FD3867">
                      <w:pPr>
                        <w:pStyle w:val="BodyText"/>
                        <w:ind w:left="20"/>
                        <w:jc w:val="center"/>
                        <w:rPr>
                          <w:rFonts w:ascii="Outfit Medium" w:hAnsi="Outfit Medium"/>
                        </w:rPr>
                      </w:pPr>
                      <w:r w:rsidRPr="00575113">
                        <w:rPr>
                          <w:rFonts w:ascii="Outfit Medium" w:hAnsi="Outfit Medium"/>
                          <w:spacing w:val="-6"/>
                        </w:rPr>
                        <w:t xml:space="preserve">Year </w:t>
                      </w:r>
                      <w:r w:rsidR="007E7A09">
                        <w:rPr>
                          <w:rFonts w:ascii="Outfit Medium" w:hAnsi="Outfit Medium"/>
                          <w:spacing w:val="-6"/>
                        </w:rPr>
                        <w:t>8</w:t>
                      </w:r>
                    </w:p>
                    <w:p w14:paraId="20790C86" w14:textId="77777777" w:rsidR="002263D1" w:rsidRDefault="002263D1" w:rsidP="00FD3867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15062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3" behindDoc="1" locked="0" layoutInCell="1" allowOverlap="1" wp14:anchorId="62FD692E" wp14:editId="74BCBC5E">
                <wp:simplePos x="0" y="0"/>
                <wp:positionH relativeFrom="page">
                  <wp:posOffset>5588208</wp:posOffset>
                </wp:positionH>
                <wp:positionV relativeFrom="paragraph">
                  <wp:posOffset>2062812</wp:posOffset>
                </wp:positionV>
                <wp:extent cx="1482090" cy="713740"/>
                <wp:effectExtent l="0" t="0" r="22860" b="1016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D7E6D9" w14:textId="3FA5807F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Navigating online harms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D692E" id="Graphic 41" o:spid="_x0000_s1034" style="position:absolute;margin-left:440pt;margin-top:162.45pt;width:116.7pt;height:56.2pt;z-index:-25165818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6D7E6D9" w14:textId="3FA5807F" w:rsidR="00906244" w:rsidRDefault="009943DF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Navigating online harms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15062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4" behindDoc="1" locked="0" layoutInCell="1" allowOverlap="1" wp14:anchorId="07997768" wp14:editId="07934A9A">
                <wp:simplePos x="0" y="0"/>
                <wp:positionH relativeFrom="page">
                  <wp:posOffset>3932488</wp:posOffset>
                </wp:positionH>
                <wp:positionV relativeFrom="paragraph">
                  <wp:posOffset>2063437</wp:posOffset>
                </wp:positionV>
                <wp:extent cx="1482090" cy="713740"/>
                <wp:effectExtent l="0" t="0" r="22860" b="1016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B9"/>
                        </a:solidFill>
                        <a:ln w="19050">
                          <a:solidFill>
                            <a:srgbClr val="F9D7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EDC717" w14:textId="44FC30BF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Careers and future choices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97768" id="Graphic 42" o:spid="_x0000_s1035" style="position:absolute;margin-left:309.65pt;margin-top:162.5pt;width:116.7pt;height:56.2pt;z-index:-25165818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df0b9" strokecolor="#f9d745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29EDC717" w14:textId="44FC30BF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Careers and future choices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15062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08" behindDoc="1" locked="0" layoutInCell="1" allowOverlap="1" wp14:anchorId="238D512F" wp14:editId="38A1B184">
                <wp:simplePos x="0" y="0"/>
                <wp:positionH relativeFrom="page">
                  <wp:posOffset>5581053</wp:posOffset>
                </wp:positionH>
                <wp:positionV relativeFrom="paragraph">
                  <wp:posOffset>1148715</wp:posOffset>
                </wp:positionV>
                <wp:extent cx="1482090" cy="713740"/>
                <wp:effectExtent l="0" t="0" r="22860" b="1016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B9"/>
                        </a:solidFill>
                        <a:ln w="19050">
                          <a:solidFill>
                            <a:srgbClr val="F9D7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B1305" w14:textId="77777777" w:rsidR="009943DF" w:rsidRDefault="009943DF" w:rsidP="009943DF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D512F" id="Graphic 37" o:spid="_x0000_s1036" style="position:absolute;margin-left:439.45pt;margin-top:90.45pt;width:116.7pt;height:56.2pt;z-index:-2516581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df0b9" strokecolor="#f9d745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05AB1305" w14:textId="77777777" w:rsidR="009943DF" w:rsidRDefault="009943DF" w:rsidP="009943DF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15062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7" behindDoc="1" locked="0" layoutInCell="1" allowOverlap="1" wp14:anchorId="2D9AA3BC" wp14:editId="2E23D7F1">
                <wp:simplePos x="0" y="0"/>
                <wp:positionH relativeFrom="page">
                  <wp:posOffset>7194303</wp:posOffset>
                </wp:positionH>
                <wp:positionV relativeFrom="paragraph">
                  <wp:posOffset>1162685</wp:posOffset>
                </wp:positionV>
                <wp:extent cx="1482090" cy="713740"/>
                <wp:effectExtent l="0" t="0" r="22860" b="1016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D41DD7" w14:textId="66A08531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The online world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AA3BC" id="Graphic 36" o:spid="_x0000_s1037" style="position:absolute;margin-left:566.5pt;margin-top:91.55pt;width:116.7pt;height:56.2pt;z-index:-25165820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3CD41DD7" w14:textId="66A08531" w:rsidR="00906244" w:rsidRDefault="009943DF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The online world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1344F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2" behindDoc="1" locked="0" layoutInCell="1" allowOverlap="1" wp14:anchorId="36D1C340" wp14:editId="301FFADD">
                <wp:simplePos x="0" y="0"/>
                <wp:positionH relativeFrom="page">
                  <wp:posOffset>7189470</wp:posOffset>
                </wp:positionH>
                <wp:positionV relativeFrom="paragraph">
                  <wp:posOffset>248285</wp:posOffset>
                </wp:positionV>
                <wp:extent cx="1482090" cy="713740"/>
                <wp:effectExtent l="0" t="0" r="22860" b="1016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9B8DA2" w14:textId="1768F1A0" w:rsidR="00906244" w:rsidRDefault="009943DF" w:rsidP="009943DF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Health and wellbeing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1C340" id="Graphic 30" o:spid="_x0000_s1038" style="position:absolute;margin-left:566.1pt;margin-top:19.55pt;width:116.7pt;height:56.2pt;z-index:-25165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719B8DA2" w14:textId="1768F1A0" w:rsidR="00906244" w:rsidRDefault="009943DF" w:rsidP="009943DF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Health and wellbeing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1344F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3" behindDoc="1" locked="0" layoutInCell="1" allowOverlap="1" wp14:anchorId="293987F7" wp14:editId="55E7C09B">
                <wp:simplePos x="0" y="0"/>
                <wp:positionH relativeFrom="page">
                  <wp:posOffset>5582285</wp:posOffset>
                </wp:positionH>
                <wp:positionV relativeFrom="paragraph">
                  <wp:posOffset>257175</wp:posOffset>
                </wp:positionV>
                <wp:extent cx="1482090" cy="713740"/>
                <wp:effectExtent l="0" t="0" r="22860" b="1016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B9"/>
                        </a:solidFill>
                        <a:ln w="19050">
                          <a:solidFill>
                            <a:srgbClr val="F9D7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F3AB24" w14:textId="20DA9B3C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987F7" id="_x0000_s1039" style="position:absolute;margin-left:439.55pt;margin-top:20.25pt;width:116.7pt;height:56.2pt;z-index:-25165820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df0b9" strokecolor="#f9d745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15F3AB24" w14:textId="20DA9B3C" w:rsidR="00906244" w:rsidRDefault="009943DF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E7220" w:rsidRPr="00BD6631">
        <w:rPr>
          <w:rFonts w:ascii="Outfit" w:hAnsi="Outfit"/>
          <w:b/>
          <w:bCs/>
          <w:noProof/>
        </w:rPr>
        <mc:AlternateContent>
          <mc:Choice Requires="wps">
            <w:drawing>
              <wp:anchor distT="0" distB="0" distL="0" distR="0" simplePos="0" relativeHeight="251658263" behindDoc="0" locked="0" layoutInCell="1" allowOverlap="1" wp14:anchorId="5130D0B4" wp14:editId="1F371DC6">
                <wp:simplePos x="0" y="0"/>
                <wp:positionH relativeFrom="page">
                  <wp:posOffset>381635</wp:posOffset>
                </wp:positionH>
                <wp:positionV relativeFrom="paragraph">
                  <wp:posOffset>270713</wp:posOffset>
                </wp:positionV>
                <wp:extent cx="225425" cy="713740"/>
                <wp:effectExtent l="0" t="0" r="22225" b="1016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713740">
                              <a:moveTo>
                                <a:pt x="0" y="641654"/>
                              </a:move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52996" y="713651"/>
                              </a:lnTo>
                              <a:lnTo>
                                <a:pt x="181023" y="707993"/>
                              </a:lnTo>
                              <a:lnTo>
                                <a:pt x="203912" y="692564"/>
                              </a:lnTo>
                              <a:lnTo>
                                <a:pt x="219346" y="669679"/>
                              </a:lnTo>
                              <a:lnTo>
                                <a:pt x="225005" y="641654"/>
                              </a:lnTo>
                              <a:lnTo>
                                <a:pt x="225005" y="72009"/>
                              </a:lnTo>
                              <a:lnTo>
                                <a:pt x="219346" y="43982"/>
                              </a:lnTo>
                              <a:lnTo>
                                <a:pt x="203912" y="21093"/>
                              </a:lnTo>
                              <a:lnTo>
                                <a:pt x="181023" y="5659"/>
                              </a:lnTo>
                              <a:lnTo>
                                <a:pt x="152996" y="0"/>
                              </a:lnTo>
                              <a:lnTo>
                                <a:pt x="71996" y="0"/>
                              </a:lnTo>
                              <a:lnTo>
                                <a:pt x="43971" y="5659"/>
                              </a:lnTo>
                              <a:lnTo>
                                <a:pt x="21086" y="21093"/>
                              </a:lnTo>
                              <a:lnTo>
                                <a:pt x="5657" y="43982"/>
                              </a:lnTo>
                              <a:lnTo>
                                <a:pt x="0" y="72009"/>
                              </a:lnTo>
                              <a:lnTo>
                                <a:pt x="0" y="641654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79ECCA" w14:textId="5F3F45CF" w:rsidR="002263D1" w:rsidRPr="00575113" w:rsidRDefault="002263D1" w:rsidP="00ED447C">
                            <w:pPr>
                              <w:pStyle w:val="BodyText"/>
                              <w:ind w:left="20"/>
                              <w:jc w:val="center"/>
                              <w:rPr>
                                <w:rFonts w:ascii="Outfit Medium" w:hAnsi="Outfit Medium"/>
                              </w:rPr>
                            </w:pPr>
                            <w:r w:rsidRPr="00575113">
                              <w:rPr>
                                <w:rFonts w:ascii="Outfit Medium" w:hAnsi="Outfit Medium"/>
                                <w:spacing w:val="-6"/>
                              </w:rPr>
                              <w:t xml:space="preserve">Year </w:t>
                            </w:r>
                            <w:r w:rsidR="007E7A09">
                              <w:rPr>
                                <w:rFonts w:ascii="Outfit Medium" w:hAnsi="Outfit Medium"/>
                                <w:spacing w:val="-6"/>
                              </w:rPr>
                              <w:t>7</w:t>
                            </w:r>
                          </w:p>
                          <w:p w14:paraId="0BF6FB52" w14:textId="77777777" w:rsidR="002263D1" w:rsidRDefault="002263D1" w:rsidP="00ED447C">
                            <w:pPr>
                              <w:jc w:val="center"/>
                            </w:pPr>
                          </w:p>
                        </w:txbxContent>
                      </wps:txbx>
                      <wps:bodyPr vert="vert270" wrap="square" lIns="3600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0D0B4" id="Graphic 4" o:spid="_x0000_s1040" style="position:absolute;margin-left:30.05pt;margin-top:21.3pt;width:17.75pt;height:56.2pt;z-index:2516582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425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" adj="-11796480,,5400" path="m,641654r5657,28025l21086,692564r22885,15429l71996,713651r81000,l181023,707993r22889,-15429l219346,669679r5659,-28025l225005,72009,219346,43982,203912,21093,181023,5659,152996,,71996,,43971,5659,21086,21093,5657,43982,,72009,,641654xe" filled="f" strokecolor="#d0d0d0" strokeweight=".5pt">
                <v:stroke joinstyle="miter"/>
                <v:formulas/>
                <v:path arrowok="t" o:connecttype="custom" textboxrect="0,0,225425,713740"/>
                <v:textbox style="layout-flow:vertical;mso-layout-flow-alt:bottom-to-top" inset="1mm,0,0,0">
                  <w:txbxContent>
                    <w:p w14:paraId="2B79ECCA" w14:textId="5F3F45CF" w:rsidR="002263D1" w:rsidRPr="00575113" w:rsidRDefault="002263D1" w:rsidP="00ED447C">
                      <w:pPr>
                        <w:pStyle w:val="BodyText"/>
                        <w:ind w:left="20"/>
                        <w:jc w:val="center"/>
                        <w:rPr>
                          <w:rFonts w:ascii="Outfit Medium" w:hAnsi="Outfit Medium"/>
                        </w:rPr>
                      </w:pPr>
                      <w:r w:rsidRPr="00575113">
                        <w:rPr>
                          <w:rFonts w:ascii="Outfit Medium" w:hAnsi="Outfit Medium"/>
                          <w:spacing w:val="-6"/>
                        </w:rPr>
                        <w:t xml:space="preserve">Year </w:t>
                      </w:r>
                      <w:r w:rsidR="007E7A09">
                        <w:rPr>
                          <w:rFonts w:ascii="Outfit Medium" w:hAnsi="Outfit Medium"/>
                          <w:spacing w:val="-6"/>
                        </w:rPr>
                        <w:t>7</w:t>
                      </w:r>
                    </w:p>
                    <w:p w14:paraId="0BF6FB52" w14:textId="77777777" w:rsidR="002263D1" w:rsidRDefault="002263D1" w:rsidP="00ED447C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8" behindDoc="1" locked="0" layoutInCell="1" allowOverlap="1" wp14:anchorId="11991FFA" wp14:editId="20DD79E0">
                <wp:simplePos x="0" y="0"/>
                <wp:positionH relativeFrom="page">
                  <wp:posOffset>8813800</wp:posOffset>
                </wp:positionH>
                <wp:positionV relativeFrom="paragraph">
                  <wp:posOffset>1163320</wp:posOffset>
                </wp:positionV>
                <wp:extent cx="1482090" cy="713740"/>
                <wp:effectExtent l="0" t="0" r="22860" b="1016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77AC08" w14:textId="7B1484F5" w:rsidR="00906244" w:rsidRDefault="007E7A09" w:rsidP="00906244">
                            <w:pPr>
                              <w:jc w:val="center"/>
                            </w:pPr>
                            <w:r>
                              <w:rPr>
                                <w:rFonts w:ascii="Outfit" w:hAnsi="Outfit"/>
                              </w:rPr>
                              <w:t>Drugs, p</w:t>
                            </w:r>
                            <w:r w:rsidR="009943DF" w:rsidRPr="009943DF">
                              <w:rPr>
                                <w:rFonts w:ascii="Outfit" w:hAnsi="Outfit"/>
                              </w:rPr>
                              <w:t>ersonal safety and managing risk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91FFA" id="Graphic 38" o:spid="_x0000_s1041" style="position:absolute;margin-left:694pt;margin-top:91.6pt;width:116.7pt;height:56.2pt;z-index:-25165820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7D77AC08" w14:textId="7B1484F5" w:rsidR="00906244" w:rsidRDefault="007E7A09" w:rsidP="00906244">
                      <w:pPr>
                        <w:jc w:val="center"/>
                      </w:pPr>
                      <w:r>
                        <w:rPr>
                          <w:rFonts w:ascii="Outfit" w:hAnsi="Outfit"/>
                        </w:rPr>
                        <w:t>Drugs, p</w:t>
                      </w:r>
                      <w:r w:rsidR="009943DF" w:rsidRPr="009943DF">
                        <w:rPr>
                          <w:rFonts w:ascii="Outfit" w:hAnsi="Outfit"/>
                        </w:rPr>
                        <w:t>ersonal safety and managing risk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9" behindDoc="1" locked="0" layoutInCell="1" allowOverlap="1" wp14:anchorId="77B7027D" wp14:editId="4B71C828">
                <wp:simplePos x="0" y="0"/>
                <wp:positionH relativeFrom="page">
                  <wp:posOffset>8824595</wp:posOffset>
                </wp:positionH>
                <wp:positionV relativeFrom="paragraph">
                  <wp:posOffset>3001645</wp:posOffset>
                </wp:positionV>
                <wp:extent cx="1482090" cy="713740"/>
                <wp:effectExtent l="0" t="0" r="22860" b="1016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B34190" w14:textId="0E6F3A7F" w:rsidR="00906244" w:rsidRDefault="007E7A09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Personal safety and managing risk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7027D" id="Graphic 50" o:spid="_x0000_s1042" style="position:absolute;margin-left:694.85pt;margin-top:236.35pt;width:116.7pt;height:56.2pt;z-index:-25165818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6FB34190" w14:textId="0E6F3A7F" w:rsidR="00906244" w:rsidRDefault="007E7A09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Personal safety and managing risk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00" behindDoc="1" locked="0" layoutInCell="1" allowOverlap="1" wp14:anchorId="41E8D89E" wp14:editId="6718963F">
                <wp:simplePos x="0" y="0"/>
                <wp:positionH relativeFrom="page">
                  <wp:posOffset>693420</wp:posOffset>
                </wp:positionH>
                <wp:positionV relativeFrom="paragraph">
                  <wp:posOffset>3915410</wp:posOffset>
                </wp:positionV>
                <wp:extent cx="1482090" cy="713740"/>
                <wp:effectExtent l="0" t="0" r="22860" b="1016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C37DA4" w14:textId="15E9C1B0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Life-long wellbeing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8D89E" id="Graphic 51" o:spid="_x0000_s1043" style="position:absolute;margin-left:54.6pt;margin-top:308.3pt;width:116.7pt;height:56.2pt;z-index:-2516581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2CC37DA4" w14:textId="15E9C1B0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Life-long wellbeing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5" behindDoc="1" locked="0" layoutInCell="1" allowOverlap="1" wp14:anchorId="0694F2FB" wp14:editId="20E2DB8A">
                <wp:simplePos x="0" y="0"/>
                <wp:positionH relativeFrom="page">
                  <wp:posOffset>693420</wp:posOffset>
                </wp:positionH>
                <wp:positionV relativeFrom="paragraph">
                  <wp:posOffset>3001010</wp:posOffset>
                </wp:positionV>
                <wp:extent cx="1482090" cy="713740"/>
                <wp:effectExtent l="0" t="0" r="22860" b="1016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8E5840" w14:textId="3BB9FC16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Families, fertility and pregnancy and recognising abuse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4F2FB" id="Graphic 45" o:spid="_x0000_s1044" style="position:absolute;margin-left:54.6pt;margin-top:236.3pt;width:116.7pt;height:56.2pt;z-index:-25165818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48E5840" w14:textId="3BB9FC16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Families, fertility and pregnancy and recognising abuse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9" behindDoc="1" locked="0" layoutInCell="1" allowOverlap="1" wp14:anchorId="6FAC2B9F" wp14:editId="6B9946E3">
                <wp:simplePos x="0" y="0"/>
                <wp:positionH relativeFrom="page">
                  <wp:posOffset>693420</wp:posOffset>
                </wp:positionH>
                <wp:positionV relativeFrom="paragraph">
                  <wp:posOffset>2086610</wp:posOffset>
                </wp:positionV>
                <wp:extent cx="1482090" cy="713740"/>
                <wp:effectExtent l="0" t="0" r="22860" b="1016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718C6E" w14:textId="3EEBF64A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Intimate sexual relationships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C2B9F" id="Graphic 39" o:spid="_x0000_s1045" style="position:absolute;margin-left:54.6pt;margin-top:164.3pt;width:116.7pt;height:56.2pt;z-index:-25165820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14718C6E" w14:textId="3EEBF64A" w:rsidR="00906244" w:rsidRDefault="009943DF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Intimate sexual relationships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4" behindDoc="1" locked="0" layoutInCell="1" allowOverlap="1" wp14:anchorId="22752295" wp14:editId="56A402D9">
                <wp:simplePos x="0" y="0"/>
                <wp:positionH relativeFrom="page">
                  <wp:posOffset>693420</wp:posOffset>
                </wp:positionH>
                <wp:positionV relativeFrom="paragraph">
                  <wp:posOffset>1172210</wp:posOffset>
                </wp:positionV>
                <wp:extent cx="1482090" cy="713740"/>
                <wp:effectExtent l="0" t="0" r="22860" b="1016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F2C665" w14:textId="49D0D5B9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Healthy and unhealthy relationships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52295" id="Graphic 33" o:spid="_x0000_s1046" style="position:absolute;margin-left:54.6pt;margin-top:92.3pt;width:116.7pt;height:56.2pt;z-index:-25165820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4F2C665" w14:textId="49D0D5B9" w:rsidR="00906244" w:rsidRDefault="009943DF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Healthy and unhealthy relationships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69" behindDoc="1" locked="0" layoutInCell="1" allowOverlap="1" wp14:anchorId="22E96A8B" wp14:editId="72619FB2">
                <wp:simplePos x="0" y="0"/>
                <wp:positionH relativeFrom="page">
                  <wp:posOffset>688975</wp:posOffset>
                </wp:positionH>
                <wp:positionV relativeFrom="paragraph">
                  <wp:posOffset>255270</wp:posOffset>
                </wp:positionV>
                <wp:extent cx="1482090" cy="713740"/>
                <wp:effectExtent l="0" t="0" r="22860" b="1016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37E17A" w14:textId="44DE5969" w:rsidR="00906244" w:rsidRPr="00906244" w:rsidRDefault="009943DF" w:rsidP="00906244">
                            <w:pPr>
                              <w:jc w:val="center"/>
                              <w:rPr>
                                <w:rFonts w:ascii="Outfit" w:hAnsi="Outfit"/>
                              </w:rPr>
                            </w:pPr>
                            <w:r>
                              <w:rPr>
                                <w:rFonts w:ascii="Outfit" w:hAnsi="Outfit"/>
                              </w:rPr>
                              <w:t>M</w:t>
                            </w:r>
                            <w:r w:rsidRPr="009943DF">
                              <w:rPr>
                                <w:rFonts w:ascii="Outfit" w:hAnsi="Outfit"/>
                              </w:rPr>
                              <w:t>anaging change and transition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96A8B" id="Graphic 27" o:spid="_x0000_s1047" style="position:absolute;margin-left:54.25pt;margin-top:20.1pt;width:116.7pt;height:56.2pt;z-index:-25165821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4F37E17A" w14:textId="44DE5969" w:rsidR="00906244" w:rsidRPr="00906244" w:rsidRDefault="009943DF" w:rsidP="00906244">
                      <w:pPr>
                        <w:jc w:val="center"/>
                        <w:rPr>
                          <w:rFonts w:ascii="Outfit" w:hAnsi="Outfit"/>
                        </w:rPr>
                      </w:pPr>
                      <w:r>
                        <w:rPr>
                          <w:rFonts w:ascii="Outfit" w:hAnsi="Outfit"/>
                        </w:rPr>
                        <w:t>M</w:t>
                      </w:r>
                      <w:r w:rsidRPr="009943DF">
                        <w:rPr>
                          <w:rFonts w:ascii="Outfit" w:hAnsi="Outfit"/>
                        </w:rPr>
                        <w:t>anaging change and transition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0" behindDoc="1" locked="0" layoutInCell="1" allowOverlap="1" wp14:anchorId="46FB3892" wp14:editId="26385771">
                <wp:simplePos x="0" y="0"/>
                <wp:positionH relativeFrom="page">
                  <wp:posOffset>2315210</wp:posOffset>
                </wp:positionH>
                <wp:positionV relativeFrom="paragraph">
                  <wp:posOffset>248285</wp:posOffset>
                </wp:positionV>
                <wp:extent cx="1482090" cy="713740"/>
                <wp:effectExtent l="0" t="0" r="22860" b="1016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8485C3" w14:textId="0F2B40F8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t>Families and changing relationships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B3892" id="Graphic 28" o:spid="_x0000_s1048" style="position:absolute;margin-left:182.3pt;margin-top:19.55pt;width:116.7pt;height:56.2pt;z-index:-25165821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738485C3" w14:textId="0F2B40F8" w:rsidR="00906244" w:rsidRDefault="009943DF" w:rsidP="00906244">
                      <w:pPr>
                        <w:jc w:val="center"/>
                      </w:pPr>
                      <w:r w:rsidRPr="009943DF">
                        <w:t>Families and changing relationships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5" behindDoc="1" locked="0" layoutInCell="1" allowOverlap="1" wp14:anchorId="14ADB2CC" wp14:editId="6D0E3165">
                <wp:simplePos x="0" y="0"/>
                <wp:positionH relativeFrom="page">
                  <wp:posOffset>2315210</wp:posOffset>
                </wp:positionH>
                <wp:positionV relativeFrom="paragraph">
                  <wp:posOffset>1162685</wp:posOffset>
                </wp:positionV>
                <wp:extent cx="1482090" cy="713740"/>
                <wp:effectExtent l="0" t="0" r="22860" b="1016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6A6F32" w14:textId="77777777" w:rsidR="009943DF" w:rsidRPr="009943DF" w:rsidRDefault="009943DF" w:rsidP="009943DF">
                            <w:pPr>
                              <w:jc w:val="center"/>
                            </w:pPr>
                            <w:r w:rsidRPr="009943DF">
                              <w:t>Healthy and unhealthy</w:t>
                            </w:r>
                          </w:p>
                          <w:p w14:paraId="0B7D34EE" w14:textId="6C38D6AF" w:rsidR="00906244" w:rsidRDefault="009943DF" w:rsidP="009943DF">
                            <w:pPr>
                              <w:jc w:val="center"/>
                            </w:pPr>
                            <w:r w:rsidRPr="009943DF">
                              <w:t>relationships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DB2CC" id="Graphic 34" o:spid="_x0000_s1049" style="position:absolute;margin-left:182.3pt;margin-top:91.55pt;width:116.7pt;height:56.2pt;z-index:-25165820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766A6F32" w14:textId="77777777" w:rsidR="009943DF" w:rsidRPr="009943DF" w:rsidRDefault="009943DF" w:rsidP="009943DF">
                      <w:pPr>
                        <w:jc w:val="center"/>
                      </w:pPr>
                      <w:r w:rsidRPr="009943DF">
                        <w:t>Healthy and unhealthy</w:t>
                      </w:r>
                    </w:p>
                    <w:p w14:paraId="0B7D34EE" w14:textId="6C38D6AF" w:rsidR="00906244" w:rsidRDefault="009943DF" w:rsidP="009943DF">
                      <w:pPr>
                        <w:jc w:val="center"/>
                      </w:pPr>
                      <w:r w:rsidRPr="009943DF">
                        <w:t>relationships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80" behindDoc="1" locked="0" layoutInCell="1" allowOverlap="1" wp14:anchorId="4936B480" wp14:editId="72415B5D">
                <wp:simplePos x="0" y="0"/>
                <wp:positionH relativeFrom="page">
                  <wp:posOffset>2315210</wp:posOffset>
                </wp:positionH>
                <wp:positionV relativeFrom="paragraph">
                  <wp:posOffset>2077085</wp:posOffset>
                </wp:positionV>
                <wp:extent cx="1482090" cy="713740"/>
                <wp:effectExtent l="0" t="0" r="22860" b="1016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2CAC03" w14:textId="77777777" w:rsidR="007E7A09" w:rsidRPr="009943DF" w:rsidRDefault="007E7A09" w:rsidP="007E7A09">
                            <w:pPr>
                              <w:jc w:val="center"/>
                            </w:pPr>
                            <w:r w:rsidRPr="009943DF">
                              <w:t>Healthy and unhealthy</w:t>
                            </w:r>
                          </w:p>
                          <w:p w14:paraId="5F184474" w14:textId="4091A7B8" w:rsidR="00906244" w:rsidRDefault="007E7A09" w:rsidP="0091639D">
                            <w:pPr>
                              <w:jc w:val="center"/>
                            </w:pPr>
                            <w:r w:rsidRPr="009943DF">
                              <w:t>relationships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6B480" id="Graphic 40" o:spid="_x0000_s1050" style="position:absolute;margin-left:182.3pt;margin-top:163.55pt;width:116.7pt;height:56.2pt;z-index:-251658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252CAC03" w14:textId="77777777" w:rsidR="007E7A09" w:rsidRPr="009943DF" w:rsidRDefault="007E7A09" w:rsidP="007E7A09">
                      <w:pPr>
                        <w:jc w:val="center"/>
                      </w:pPr>
                      <w:r w:rsidRPr="009943DF">
                        <w:t>Healthy and unhealthy</w:t>
                      </w:r>
                    </w:p>
                    <w:p w14:paraId="5F184474" w14:textId="4091A7B8" w:rsidR="00906244" w:rsidRDefault="007E7A09" w:rsidP="0091639D">
                      <w:pPr>
                        <w:jc w:val="center"/>
                      </w:pPr>
                      <w:r w:rsidRPr="009943DF">
                        <w:t>relationships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6" behindDoc="1" locked="0" layoutInCell="1" allowOverlap="1" wp14:anchorId="23176082" wp14:editId="3A0CEE36">
                <wp:simplePos x="0" y="0"/>
                <wp:positionH relativeFrom="page">
                  <wp:posOffset>2315210</wp:posOffset>
                </wp:positionH>
                <wp:positionV relativeFrom="paragraph">
                  <wp:posOffset>2981325</wp:posOffset>
                </wp:positionV>
                <wp:extent cx="1482090" cy="713740"/>
                <wp:effectExtent l="0" t="0" r="22860" b="1016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0CED21" w14:textId="29956C73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Exploring</w:t>
                            </w:r>
                            <w:r>
                              <w:rPr>
                                <w:rFonts w:ascii="Outfit" w:hAnsi="Outfit"/>
                              </w:rPr>
                              <w:t xml:space="preserve"> intimate relationships,</w:t>
                            </w:r>
                            <w:r w:rsidRPr="007E7A09">
                              <w:rPr>
                                <w:rFonts w:ascii="Outfit" w:hAnsi="Outfit"/>
                              </w:rPr>
                              <w:t xml:space="preserve"> consent and recognising abuse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76082" id="Graphic 46" o:spid="_x0000_s1051" style="position:absolute;margin-left:182.3pt;margin-top:234.75pt;width:116.7pt;height:56.2pt;z-index:-251658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440CED21" w14:textId="29956C73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Exploring</w:t>
                      </w:r>
                      <w:r>
                        <w:rPr>
                          <w:rFonts w:ascii="Outfit" w:hAnsi="Outfit"/>
                        </w:rPr>
                        <w:t xml:space="preserve"> intimate relationships,</w:t>
                      </w:r>
                      <w:r w:rsidRPr="007E7A09">
                        <w:rPr>
                          <w:rFonts w:ascii="Outfit" w:hAnsi="Outfit"/>
                        </w:rPr>
                        <w:t xml:space="preserve"> consent and recognising abuse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01" behindDoc="1" locked="0" layoutInCell="1" allowOverlap="1" wp14:anchorId="30BD4F35" wp14:editId="3548E86C">
                <wp:simplePos x="0" y="0"/>
                <wp:positionH relativeFrom="page">
                  <wp:posOffset>2315210</wp:posOffset>
                </wp:positionH>
                <wp:positionV relativeFrom="paragraph">
                  <wp:posOffset>3905885</wp:posOffset>
                </wp:positionV>
                <wp:extent cx="1482090" cy="713740"/>
                <wp:effectExtent l="0" t="0" r="22860" b="1016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BCD"/>
                        </a:solidFill>
                        <a:ln w="19050">
                          <a:solidFill>
                            <a:srgbClr val="9EBD5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05C088" w14:textId="66292ABB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Study, work and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D4F35" id="Graphic 52" o:spid="_x0000_s1052" style="position:absolute;margin-left:182.3pt;margin-top:307.55pt;width:116.7pt;height:56.2pt;z-index:-25165817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e1ebcd" strokecolor="#9ebd5f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6D05C088" w14:textId="66292ABB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Study, work and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1" behindDoc="1" locked="0" layoutInCell="1" allowOverlap="1" wp14:anchorId="1BD67E34" wp14:editId="5A7F538E">
                <wp:simplePos x="0" y="0"/>
                <wp:positionH relativeFrom="page">
                  <wp:posOffset>3937000</wp:posOffset>
                </wp:positionH>
                <wp:positionV relativeFrom="paragraph">
                  <wp:posOffset>248285</wp:posOffset>
                </wp:positionV>
                <wp:extent cx="1482090" cy="713740"/>
                <wp:effectExtent l="0" t="0" r="22860" b="1016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547965" w14:textId="3235BE40" w:rsidR="00906244" w:rsidRDefault="009943DF" w:rsidP="009943DF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Friendship and bullying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67E34" id="Graphic 29" o:spid="_x0000_s1053" style="position:absolute;margin-left:310pt;margin-top:19.55pt;width:116.7pt;height:56.2pt;z-index:-25165820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7C547965" w14:textId="3235BE40" w:rsidR="00906244" w:rsidRDefault="009943DF" w:rsidP="009943DF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Friendship and bullying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02" behindDoc="1" locked="0" layoutInCell="1" allowOverlap="1" wp14:anchorId="7E40ACB6" wp14:editId="49094289">
                <wp:simplePos x="0" y="0"/>
                <wp:positionH relativeFrom="page">
                  <wp:posOffset>3937000</wp:posOffset>
                </wp:positionH>
                <wp:positionV relativeFrom="paragraph">
                  <wp:posOffset>3905885</wp:posOffset>
                </wp:positionV>
                <wp:extent cx="1482090" cy="713740"/>
                <wp:effectExtent l="0" t="0" r="22860" b="1016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BCD"/>
                        </a:solidFill>
                        <a:ln w="19050">
                          <a:solidFill>
                            <a:srgbClr val="9EBD5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944096" w14:textId="4E04ECB0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Managing money</w:t>
                            </w:r>
                            <w:r>
                              <w:rPr>
                                <w:rFonts w:ascii="Outfit" w:hAnsi="Outfit"/>
                              </w:rPr>
                              <w:t xml:space="preserve"> and f</w:t>
                            </w:r>
                            <w:r w:rsidRPr="007E7A09">
                              <w:rPr>
                                <w:rFonts w:ascii="Outfit" w:hAnsi="Outfit"/>
                              </w:rPr>
                              <w:t>inancial decisions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0ACB6" id="Graphic 53" o:spid="_x0000_s1054" style="position:absolute;margin-left:310pt;margin-top:307.55pt;width:116.7pt;height:56.2pt;z-index:-2516581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e1ebcd" strokecolor="#9ebd5f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2B944096" w14:textId="4E04ECB0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Managing money</w:t>
                      </w:r>
                      <w:r>
                        <w:rPr>
                          <w:rFonts w:ascii="Outfit" w:hAnsi="Outfit"/>
                        </w:rPr>
                        <w:t xml:space="preserve"> and f</w:t>
                      </w:r>
                      <w:r w:rsidRPr="007E7A09">
                        <w:rPr>
                          <w:rFonts w:ascii="Outfit" w:hAnsi="Outfit"/>
                        </w:rPr>
                        <w:t>inancial decisions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7" behindDoc="1" locked="0" layoutInCell="1" allowOverlap="1" wp14:anchorId="30AC8A1A" wp14:editId="1D1B667C">
                <wp:simplePos x="0" y="0"/>
                <wp:positionH relativeFrom="page">
                  <wp:posOffset>3937000</wp:posOffset>
                </wp:positionH>
                <wp:positionV relativeFrom="paragraph">
                  <wp:posOffset>2991485</wp:posOffset>
                </wp:positionV>
                <wp:extent cx="1482090" cy="713740"/>
                <wp:effectExtent l="0" t="0" r="22860" b="1016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60A342" w14:textId="504B83B7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Managing influence</w:t>
                            </w:r>
                            <w:r>
                              <w:rPr>
                                <w:rFonts w:ascii="Outfit" w:hAnsi="Outfit"/>
                              </w:rPr>
                              <w:t>, d</w:t>
                            </w:r>
                            <w:r w:rsidRPr="007E7A09">
                              <w:rPr>
                                <w:rFonts w:ascii="Outfit" w:hAnsi="Outfit"/>
                              </w:rPr>
                              <w:t>iversity and challenging extremism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C8A1A" id="Graphic 47" o:spid="_x0000_s1055" style="position:absolute;margin-left:310pt;margin-top:235.55pt;width:116.7pt;height:56.2pt;z-index:-25165818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A60A342" w14:textId="504B83B7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Managing influence</w:t>
                      </w:r>
                      <w:r>
                        <w:rPr>
                          <w:rFonts w:ascii="Outfit" w:hAnsi="Outfit"/>
                        </w:rPr>
                        <w:t>, d</w:t>
                      </w:r>
                      <w:r w:rsidRPr="007E7A09">
                        <w:rPr>
                          <w:rFonts w:ascii="Outfit" w:hAnsi="Outfit"/>
                        </w:rPr>
                        <w:t>iversity and challenging extremism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76" behindDoc="1" locked="0" layoutInCell="1" allowOverlap="1" wp14:anchorId="2CC49797" wp14:editId="5489E57A">
                <wp:simplePos x="0" y="0"/>
                <wp:positionH relativeFrom="page">
                  <wp:posOffset>3937000</wp:posOffset>
                </wp:positionH>
                <wp:positionV relativeFrom="paragraph">
                  <wp:posOffset>1162685</wp:posOffset>
                </wp:positionV>
                <wp:extent cx="1482090" cy="713740"/>
                <wp:effectExtent l="0" t="0" r="22860" b="1016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E0F538" w14:textId="1CBBDACF" w:rsidR="00906244" w:rsidRDefault="009943DF" w:rsidP="0091639D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Belonging and community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49797" id="Graphic 35" o:spid="_x0000_s1056" style="position:absolute;margin-left:310pt;margin-top:91.55pt;width:116.7pt;height:56.2pt;z-index:-2516582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29E0F538" w14:textId="1CBBDACF" w:rsidR="00906244" w:rsidRDefault="009943DF" w:rsidP="0091639D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Belonging and community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03" behindDoc="1" locked="0" layoutInCell="1" allowOverlap="1" wp14:anchorId="2415D5D1" wp14:editId="034A70AB">
                <wp:simplePos x="0" y="0"/>
                <wp:positionH relativeFrom="page">
                  <wp:posOffset>5570220</wp:posOffset>
                </wp:positionH>
                <wp:positionV relativeFrom="paragraph">
                  <wp:posOffset>3905885</wp:posOffset>
                </wp:positionV>
                <wp:extent cx="1482090" cy="713740"/>
                <wp:effectExtent l="0" t="0" r="22860" b="1016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E721FB" w14:textId="5C6AEB93" w:rsidR="00906244" w:rsidRDefault="007E7A09" w:rsidP="00906244">
                            <w:pPr>
                              <w:jc w:val="center"/>
                            </w:pPr>
                            <w:r>
                              <w:t>Sexual health and wellbeing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5D5D1" id="Graphic 54" o:spid="_x0000_s1057" style="position:absolute;margin-left:438.6pt;margin-top:307.55pt;width:116.7pt;height:56.2pt;z-index:-2516581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0AE721FB" w14:textId="5C6AEB93" w:rsidR="00906244" w:rsidRDefault="007E7A09" w:rsidP="00906244">
                      <w:pPr>
                        <w:jc w:val="center"/>
                      </w:pPr>
                      <w:r>
                        <w:t>Sexual health and wellbeing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8" behindDoc="1" locked="0" layoutInCell="1" allowOverlap="1" wp14:anchorId="780D4B4A" wp14:editId="3F3766DB">
                <wp:simplePos x="0" y="0"/>
                <wp:positionH relativeFrom="page">
                  <wp:posOffset>5570220</wp:posOffset>
                </wp:positionH>
                <wp:positionV relativeFrom="paragraph">
                  <wp:posOffset>2991485</wp:posOffset>
                </wp:positionV>
                <wp:extent cx="1482090" cy="713740"/>
                <wp:effectExtent l="0" t="0" r="22860" b="1016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543610" w14:textId="5072EE84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Independence, health choices and wellbeing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D4B4A" id="Graphic 48" o:spid="_x0000_s1058" style="position:absolute;margin-left:438.6pt;margin-top:235.55pt;width:116.7pt;height:56.2pt;z-index:-25165818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03543610" w14:textId="5072EE84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Independence, health choices and wellbeing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17" behindDoc="1" locked="0" layoutInCell="1" allowOverlap="1" wp14:anchorId="3267A25A" wp14:editId="42634B83">
                <wp:simplePos x="0" y="0"/>
                <wp:positionH relativeFrom="page">
                  <wp:posOffset>7192010</wp:posOffset>
                </wp:positionH>
                <wp:positionV relativeFrom="paragraph">
                  <wp:posOffset>2077085</wp:posOffset>
                </wp:positionV>
                <wp:extent cx="1482090" cy="713740"/>
                <wp:effectExtent l="0" t="0" r="22860" b="1016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CE7DB6" w14:textId="07040C43" w:rsidR="00906244" w:rsidRPr="0091639D" w:rsidRDefault="009943DF" w:rsidP="0091639D">
                            <w:pPr>
                              <w:jc w:val="center"/>
                              <w:rPr>
                                <w:rFonts w:ascii="Outfit" w:hAnsi="Outfit"/>
                              </w:rPr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Mental health and wellbeing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7A25A" id="Graphic 43" o:spid="_x0000_s1059" style="position:absolute;margin-left:566.3pt;margin-top:163.55pt;width:116.7pt;height:56.2pt;z-index:-2516581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63CE7DB6" w14:textId="07040C43" w:rsidR="00906244" w:rsidRPr="0091639D" w:rsidRDefault="009943DF" w:rsidP="0091639D">
                      <w:pPr>
                        <w:jc w:val="center"/>
                        <w:rPr>
                          <w:rFonts w:ascii="Outfit" w:hAnsi="Outfit"/>
                        </w:rPr>
                      </w:pPr>
                      <w:r w:rsidRPr="009943DF">
                        <w:rPr>
                          <w:rFonts w:ascii="Outfit" w:hAnsi="Outfit"/>
                        </w:rPr>
                        <w:t>Mental health and wellbeing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19" behindDoc="1" locked="0" layoutInCell="1" allowOverlap="1" wp14:anchorId="0BD8D4E3" wp14:editId="2C279822">
                <wp:simplePos x="0" y="0"/>
                <wp:positionH relativeFrom="page">
                  <wp:posOffset>7192010</wp:posOffset>
                </wp:positionH>
                <wp:positionV relativeFrom="paragraph">
                  <wp:posOffset>2991485</wp:posOffset>
                </wp:positionV>
                <wp:extent cx="1482090" cy="713740"/>
                <wp:effectExtent l="0" t="0" r="22860" b="1016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BCD"/>
                        </a:solidFill>
                        <a:ln w="19050">
                          <a:solidFill>
                            <a:srgbClr val="9EBD5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648B0E" w14:textId="45B28894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Study, work and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8D4E3" id="Graphic 49" o:spid="_x0000_s1060" style="position:absolute;margin-left:566.3pt;margin-top:235.55pt;width:116.7pt;height:56.2pt;z-index:-25165816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e1ebcd" strokecolor="#9ebd5f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03648B0E" w14:textId="45B28894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Study, work and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20" behindDoc="1" locked="0" layoutInCell="1" allowOverlap="1" wp14:anchorId="61CFE87E" wp14:editId="060420E7">
                <wp:simplePos x="0" y="0"/>
                <wp:positionH relativeFrom="page">
                  <wp:posOffset>7192010</wp:posOffset>
                </wp:positionH>
                <wp:positionV relativeFrom="paragraph">
                  <wp:posOffset>3905885</wp:posOffset>
                </wp:positionV>
                <wp:extent cx="1482090" cy="713740"/>
                <wp:effectExtent l="0" t="0" r="22860" b="1016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FB65C5" w14:textId="77777777" w:rsidR="007E7A09" w:rsidRDefault="007E7A09" w:rsidP="007E7A09">
                            <w:pPr>
                              <w:jc w:val="center"/>
                              <w:rPr>
                                <w:rFonts w:ascii="Outfit" w:hAnsi="Outfit"/>
                              </w:rPr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 xml:space="preserve">Drugs and personal </w:t>
                            </w:r>
                          </w:p>
                          <w:p w14:paraId="0372616D" w14:textId="6275A335" w:rsidR="00906244" w:rsidRDefault="007E7A09" w:rsidP="00906244">
                            <w:pPr>
                              <w:jc w:val="center"/>
                            </w:pPr>
                            <w:r w:rsidRPr="007E7A09">
                              <w:rPr>
                                <w:rFonts w:ascii="Outfit" w:hAnsi="Outfit"/>
                              </w:rPr>
                              <w:t>safety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FE87E" id="Graphic 55" o:spid="_x0000_s1061" style="position:absolute;margin-left:566.3pt;margin-top:307.55pt;width:116.7pt;height:56.2pt;z-index:-25165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10FB65C5" w14:textId="77777777" w:rsidR="007E7A09" w:rsidRDefault="007E7A09" w:rsidP="007E7A09">
                      <w:pPr>
                        <w:jc w:val="center"/>
                        <w:rPr>
                          <w:rFonts w:ascii="Outfit" w:hAnsi="Outfit"/>
                        </w:rPr>
                      </w:pPr>
                      <w:r w:rsidRPr="007E7A09">
                        <w:rPr>
                          <w:rFonts w:ascii="Outfit" w:hAnsi="Outfit"/>
                        </w:rPr>
                        <w:t xml:space="preserve">Drugs and personal </w:t>
                      </w:r>
                    </w:p>
                    <w:p w14:paraId="0372616D" w14:textId="6275A335" w:rsidR="00906244" w:rsidRDefault="007E7A09" w:rsidP="00906244">
                      <w:pPr>
                        <w:jc w:val="center"/>
                      </w:pPr>
                      <w:r w:rsidRPr="007E7A09">
                        <w:rPr>
                          <w:rFonts w:ascii="Outfit" w:hAnsi="Outfit"/>
                        </w:rPr>
                        <w:t>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07" behindDoc="1" locked="0" layoutInCell="1" allowOverlap="1" wp14:anchorId="6E3DF040" wp14:editId="6663BC0A">
                <wp:simplePos x="0" y="0"/>
                <wp:positionH relativeFrom="page">
                  <wp:posOffset>8813800</wp:posOffset>
                </wp:positionH>
                <wp:positionV relativeFrom="paragraph">
                  <wp:posOffset>248920</wp:posOffset>
                </wp:positionV>
                <wp:extent cx="1482090" cy="713740"/>
                <wp:effectExtent l="0" t="0" r="22860" b="1016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0C3E09" w14:textId="1806F8A8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Personal safety and managing risk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DF040" id="Graphic 32" o:spid="_x0000_s1062" style="position:absolute;margin-left:694pt;margin-top:19.6pt;width:116.7pt;height:56.2pt;z-index:-2516581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40C3E09" w14:textId="1806F8A8" w:rsidR="00906244" w:rsidRDefault="009943DF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Personal safety and managing risk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663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18" behindDoc="1" locked="0" layoutInCell="1" allowOverlap="1" wp14:anchorId="4D978A29" wp14:editId="7654BEC6">
                <wp:simplePos x="0" y="0"/>
                <wp:positionH relativeFrom="page">
                  <wp:posOffset>8813800</wp:posOffset>
                </wp:positionH>
                <wp:positionV relativeFrom="paragraph">
                  <wp:posOffset>2097608</wp:posOffset>
                </wp:positionV>
                <wp:extent cx="1482090" cy="713740"/>
                <wp:effectExtent l="0" t="0" r="22860" b="1016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71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344BC3" w14:textId="6E902F40" w:rsidR="00906244" w:rsidRDefault="009943DF" w:rsidP="00906244">
                            <w:pPr>
                              <w:jc w:val="center"/>
                            </w:pPr>
                            <w:r w:rsidRPr="009943DF">
                              <w:rPr>
                                <w:rFonts w:ascii="Outfit" w:hAnsi="Outfit"/>
                              </w:rPr>
                              <w:t>Managing risk in relation to the law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78A29" id="Graphic 44" o:spid="_x0000_s1063" style="position:absolute;margin-left:694pt;margin-top:165.15pt;width:116.7pt;height:56.2pt;z-index:-2516581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color="#d0d0d0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3D344BC3" w14:textId="6E902F40" w:rsidR="00906244" w:rsidRDefault="009943DF" w:rsidP="00906244">
                      <w:pPr>
                        <w:jc w:val="center"/>
                      </w:pPr>
                      <w:r w:rsidRPr="009943DF">
                        <w:rPr>
                          <w:rFonts w:ascii="Outfit" w:hAnsi="Outfit"/>
                        </w:rPr>
                        <w:t>Managing risk in relation to the law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pPr w:leftFromText="180" w:rightFromText="180" w:vertAnchor="page" w:horzAnchor="margin" w:tblpXSpec="center" w:tblpY="1681"/>
        <w:tblW w:w="15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2528"/>
        <w:gridCol w:w="2528"/>
        <w:gridCol w:w="2528"/>
        <w:gridCol w:w="2528"/>
        <w:gridCol w:w="2528"/>
      </w:tblGrid>
      <w:tr w:rsidR="00E10CE9" w14:paraId="4C763A16" w14:textId="77777777" w:rsidTr="00E10CE9">
        <w:trPr>
          <w:trHeight w:val="512"/>
        </w:trPr>
        <w:tc>
          <w:tcPr>
            <w:tcW w:w="2528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66677AE5" w14:textId="553B09C9" w:rsidR="00E10CE9" w:rsidRPr="00032079" w:rsidRDefault="00E10CE9" w:rsidP="00032079">
            <w:pPr>
              <w:pStyle w:val="TableParagraph"/>
              <w:tabs>
                <w:tab w:val="left" w:pos="4151"/>
              </w:tabs>
              <w:ind w:left="720"/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lastRenderedPageBreak/>
              <w:t>Autumn</w:t>
            </w:r>
            <w:r w:rsidRPr="00575113">
              <w:rPr>
                <w:rFonts w:ascii="Outfit Medium" w:hAnsi="Outfit Medium"/>
                <w:color w:val="FFFFFF"/>
                <w:spacing w:val="-16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1</w:t>
            </w:r>
            <w:r w:rsidR="00032079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8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2AE29D53" w14:textId="67BDA7EA" w:rsidR="00E10CE9" w:rsidRPr="00575113" w:rsidRDefault="00E10CE9" w:rsidP="00E10CE9">
            <w:pPr>
              <w:pStyle w:val="TableParagraph"/>
              <w:tabs>
                <w:tab w:val="left" w:pos="3458"/>
              </w:tabs>
              <w:ind w:left="916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4" behindDoc="0" locked="0" layoutInCell="1" allowOverlap="1" wp14:anchorId="6E9F4098" wp14:editId="54BB2062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330200</wp:posOffset>
                      </wp:positionV>
                      <wp:extent cx="12700" cy="137795"/>
                      <wp:effectExtent l="0" t="0" r="0" b="0"/>
                      <wp:wrapNone/>
                      <wp:docPr id="579795036" name="Group 5797950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37795"/>
                                <a:chOff x="0" y="0"/>
                                <a:chExt cx="12700" cy="137795"/>
                              </a:xfrm>
                            </wpg:grpSpPr>
                            <wps:wsp>
                              <wps:cNvPr id="112773308" name="Graphic 24"/>
                              <wps:cNvSpPr/>
                              <wps:spPr>
                                <a:xfrm>
                                  <a:off x="6350" y="0"/>
                                  <a:ext cx="1270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7795">
                                      <a:moveTo>
                                        <a:pt x="0" y="1376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D3D0A7" id="Group 579795036" o:spid="_x0000_s1026" style="position:absolute;margin-left:122.35pt;margin-top:26pt;width:1pt;height:10.85pt;z-index:251658244;mso-wrap-distance-left:0;mso-wrap-distance-right:0" coordsize="1270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">
                      <v:shape id="Graphic 24" o:spid="_x0000_s1027" style="position:absolute;left:6350;width:1270;height:137795;visibility:visible;mso-wrap-style:square;v-text-anchor:top" coordsize="127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" path="m,137655l,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Autumn 2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Spring</w:t>
            </w:r>
            <w:r w:rsidRPr="00575113">
              <w:rPr>
                <w:rFonts w:ascii="Outfit Medium" w:hAnsi="Outfit Medium"/>
                <w:color w:val="FFFFFF"/>
                <w:spacing w:val="-9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52BA55D6" w14:textId="2EF5F49D" w:rsidR="00E10CE9" w:rsidRPr="00575113" w:rsidRDefault="00E10CE9" w:rsidP="00E10CE9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517BE708" w14:textId="77777777" w:rsidR="00E10CE9" w:rsidRPr="00575113" w:rsidRDefault="00E10CE9" w:rsidP="00E10CE9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195AF427" w14:textId="77777777" w:rsidR="00E10CE9" w:rsidRPr="00575113" w:rsidRDefault="00E10CE9" w:rsidP="00E10CE9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1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</w:tcBorders>
            <w:shd w:val="clear" w:color="auto" w:fill="672159"/>
          </w:tcPr>
          <w:p w14:paraId="51553244" w14:textId="77777777" w:rsidR="00E10CE9" w:rsidRPr="00575113" w:rsidRDefault="00E10CE9" w:rsidP="00E10CE9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</w:tr>
    </w:tbl>
    <w:p w14:paraId="468D80DE" w14:textId="7027957E" w:rsidR="00503CBE" w:rsidRDefault="00232F6D">
      <w:pPr>
        <w:pStyle w:val="BodyText"/>
        <w:spacing w:before="5"/>
        <w:rPr>
          <w:sz w:val="17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04C10DB5" wp14:editId="7FC40D17">
                <wp:simplePos x="0" y="0"/>
                <wp:positionH relativeFrom="page">
                  <wp:posOffset>7092364</wp:posOffset>
                </wp:positionH>
                <wp:positionV relativeFrom="paragraph">
                  <wp:posOffset>-295910</wp:posOffset>
                </wp:positionV>
                <wp:extent cx="965200" cy="233680"/>
                <wp:effectExtent l="0" t="0" r="6350" b="0"/>
                <wp:wrapTopAndBottom/>
                <wp:docPr id="782029167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0" cy="23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 w14:paraId="2EA453D7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Statutory RSHE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10DB5" id="_x0000_s1064" style="position:absolute;margin-left:558.45pt;margin-top:-23.3pt;width:76pt;height:18.4pt;z-index:-25165821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d="f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2EA453D7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Statutory RSHE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66" behindDoc="1" locked="0" layoutInCell="1" allowOverlap="1" wp14:anchorId="598108C8" wp14:editId="369291FA">
                <wp:simplePos x="0" y="0"/>
                <wp:positionH relativeFrom="page">
                  <wp:posOffset>8134350</wp:posOffset>
                </wp:positionH>
                <wp:positionV relativeFrom="paragraph">
                  <wp:posOffset>-291465</wp:posOffset>
                </wp:positionV>
                <wp:extent cx="2006600" cy="226060"/>
                <wp:effectExtent l="0" t="0" r="12700" b="21590"/>
                <wp:wrapTopAndBottom/>
                <wp:docPr id="1722537552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B9"/>
                        </a:solidFill>
                        <a:ln w="19050">
                          <a:solidFill>
                            <a:srgbClr val="F9D7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311D12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108C8" id="_x0000_s1065" style="position:absolute;margin-left:640.5pt;margin-top:-22.95pt;width:158pt;height:17.8pt;z-index:-25165821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df0b9" strokecolor="#f9d745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71311D12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42AA9" w:rsidRPr="00342AA9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4F4CE507" wp14:editId="6CB66516">
                <wp:simplePos x="0" y="0"/>
                <wp:positionH relativeFrom="column">
                  <wp:posOffset>561315</wp:posOffset>
                </wp:positionH>
                <wp:positionV relativeFrom="paragraph">
                  <wp:posOffset>-297601</wp:posOffset>
                </wp:positionV>
                <wp:extent cx="2360930" cy="326390"/>
                <wp:effectExtent l="0" t="0" r="27940" b="16510"/>
                <wp:wrapSquare wrapText="bothSides"/>
                <wp:docPr id="67815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6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C26F5" w14:textId="77777777" w:rsidR="00342AA9" w:rsidRPr="00342AA9" w:rsidRDefault="00342AA9" w:rsidP="00342AA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42A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Year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CE5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66" type="#_x0000_t202" style="position:absolute;margin-left:44.2pt;margin-top:-23.45pt;width:185.9pt;height:25.7pt;z-index:251658257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" filled="f" strokecolor="white [3212]">
                <v:textbox>
                  <w:txbxContent>
                    <w:p w14:paraId="0B0C26F5" w14:textId="77777777" w:rsidR="00342AA9" w:rsidRPr="00342AA9" w:rsidRDefault="00342AA9" w:rsidP="00342AA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42AA9">
                        <w:rPr>
                          <w:b/>
                          <w:bCs/>
                          <w:sz w:val="28"/>
                          <w:szCs w:val="28"/>
                        </w:rPr>
                        <w:t>Year 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2AA9" w:rsidRPr="00342AA9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7F433BBF" wp14:editId="4136C1D2">
                <wp:simplePos x="0" y="0"/>
                <wp:positionH relativeFrom="column">
                  <wp:posOffset>560724</wp:posOffset>
                </wp:positionH>
                <wp:positionV relativeFrom="paragraph">
                  <wp:posOffset>-298104</wp:posOffset>
                </wp:positionV>
                <wp:extent cx="2360930" cy="326390"/>
                <wp:effectExtent l="0" t="0" r="2794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6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23011" w14:textId="0B2F8D82" w:rsidR="00342AA9" w:rsidRPr="00342AA9" w:rsidRDefault="00342AA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42A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Year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33BBF" id="_x0000_s1067" type="#_x0000_t202" style="position:absolute;margin-left:44.15pt;margin-top:-23.45pt;width:185.9pt;height:25.7pt;z-index:2516582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" filled="f" strokecolor="white [3212]">
                <v:textbox>
                  <w:txbxContent>
                    <w:p w14:paraId="49723011" w14:textId="0B2F8D82" w:rsidR="00342AA9" w:rsidRPr="00342AA9" w:rsidRDefault="00342AA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42AA9">
                        <w:rPr>
                          <w:b/>
                          <w:bCs/>
                          <w:sz w:val="28"/>
                          <w:szCs w:val="28"/>
                        </w:rPr>
                        <w:t>Year 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58F247" w14:textId="418725B7" w:rsidR="00503CBE" w:rsidRDefault="00503CBE">
      <w:pPr>
        <w:pStyle w:val="BodyText"/>
        <w:spacing w:before="6"/>
      </w:pPr>
    </w:p>
    <w:p w14:paraId="4D8A739F" w14:textId="04C90CF4" w:rsidR="00503CBE" w:rsidRDefault="0001344F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82" behindDoc="1" locked="0" layoutInCell="1" allowOverlap="1" wp14:anchorId="7FDDFD5B" wp14:editId="49EA3037">
                <wp:simplePos x="0" y="0"/>
                <wp:positionH relativeFrom="page">
                  <wp:posOffset>5438775</wp:posOffset>
                </wp:positionH>
                <wp:positionV relativeFrom="paragraph">
                  <wp:posOffset>191135</wp:posOffset>
                </wp:positionV>
                <wp:extent cx="3072130" cy="5278755"/>
                <wp:effectExtent l="0" t="0" r="13970" b="17145"/>
                <wp:wrapTopAndBottom/>
                <wp:docPr id="281459695" name="Group 281459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2130" cy="5278755"/>
                          <a:chOff x="-1587500" y="3175"/>
                          <a:chExt cx="3072768" cy="5279261"/>
                        </a:xfrm>
                      </wpg:grpSpPr>
                      <wps:wsp>
                        <wps:cNvPr id="1322105266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8485342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12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April – 28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May</w:t>
                              </w:r>
                            </w:p>
                            <w:p w14:paraId="59AEB66F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478D4D8F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5F79D7D" w14:textId="77777777" w:rsidR="0001344F" w:rsidRDefault="0001344F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2D0E007" w14:textId="77777777" w:rsidR="0001344F" w:rsidRPr="00E10CE9" w:rsidRDefault="0001344F" w:rsidP="0001344F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222F1F0C" w14:textId="77777777" w:rsidR="0001344F" w:rsidRPr="004D0BE2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4D0BE2">
                                <w:rPr>
                                  <w:sz w:val="18"/>
                                  <w:szCs w:val="18"/>
                                </w:rPr>
                                <w:t xml:space="preserve">Healthy inside and out </w:t>
                              </w:r>
                              <w:r w:rsidRPr="004D0BE2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  <w:r w:rsidRPr="004D0BE2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04C6D32D" w14:textId="77777777" w:rsidR="0001344F" w:rsidRPr="00445A2B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445A2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Keeping well  </w:t>
                              </w:r>
                              <w:r w:rsidRPr="009F04A6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5AA01839" w14:textId="77777777" w:rsidR="0001344F" w:rsidRPr="00445A2B" w:rsidRDefault="0001344F" w:rsidP="0001344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ind w:left="-360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4ACE295C" w14:textId="77777777" w:rsidR="0001344F" w:rsidRPr="00445A2B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3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445A2B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Unhelpful Thoughts</w:t>
                              </w:r>
                            </w:p>
                            <w:p w14:paraId="6215826A" w14:textId="77777777" w:rsidR="0001344F" w:rsidRPr="00445A2B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445A2B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Physical and mental wellbeing</w:t>
                              </w:r>
                            </w:p>
                            <w:p w14:paraId="6E390E19" w14:textId="77777777" w:rsidR="0001344F" w:rsidRPr="00445A2B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3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445A2B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Worry</w:t>
                              </w:r>
                            </w:p>
                            <w:p w14:paraId="6EB97BF3" w14:textId="77777777" w:rsidR="00E64794" w:rsidRPr="00AC7C20" w:rsidRDefault="00E64794" w:rsidP="00E64794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AC7C20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Grief and loss</w:t>
                              </w:r>
                            </w:p>
                            <w:p w14:paraId="1DDEBD03" w14:textId="77777777" w:rsidR="0001344F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445A2B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Social Media</w:t>
                              </w:r>
                            </w:p>
                            <w:p w14:paraId="1F7E2C8C" w14:textId="77777777" w:rsidR="00FC75FF" w:rsidRPr="008C18DE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3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676995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701604" name="Graphic 75"/>
                        <wps:cNvSpPr/>
                        <wps:spPr>
                          <a:xfrm>
                            <a:off x="-1587500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0B9"/>
                          </a:solidFill>
                          <a:ln w="19050">
                            <a:solidFill>
                              <a:srgbClr val="F9D745"/>
                            </a:solidFill>
                          </a:ln>
                        </wps:spPr>
                        <wps:txbx>
                          <w:txbxContent>
                            <w:p w14:paraId="66BE27DB" w14:textId="77777777" w:rsidR="009C0FA2" w:rsidRPr="009C0FA2" w:rsidRDefault="009C0FA2" w:rsidP="009C0FA2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0FA2">
                                <w:rPr>
                                  <w:rFonts w:ascii="Outfit" w:hAnsi="Outfit"/>
                                  <w:b/>
                                  <w:bCs/>
                                  <w:sz w:val="20"/>
                                  <w:szCs w:val="20"/>
                                </w:rPr>
                                <w:t>Economic Wellbeing &amp; Careers</w:t>
                              </w:r>
                            </w:p>
                            <w:p w14:paraId="1A4E4DDF" w14:textId="7EC70C11" w:rsidR="008837FB" w:rsidRDefault="00951D82" w:rsidP="007313CB"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In t</w:t>
                              </w:r>
                              <w:r w:rsidR="007313CB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 xml:space="preserve">his unit </w:t>
                              </w:r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s</w:t>
                              </w:r>
                              <w:r w:rsidR="007313CB" w:rsidRPr="007313CB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tudents will learn how to use Unifrog to explore their future career pathway. They will understand their skills, strengths and interests to build a profile on the Unifrog website.</w:t>
                              </w: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DFD5B" id="Group 281459695" o:spid="_x0000_s1068" style="position:absolute;margin-left:428.25pt;margin-top:15.05pt;width:241.9pt;height:415.65pt;z-index:-251658198;mso-wrap-distance-left:0;mso-wrap-distance-right:0;mso-position-horizontal-relative:page;mso-width-relative:margin;mso-height-relative:margin" coordorigin="-15875,31" coordsize="30727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">
                <v:shape id="Graphic 74" o:spid="_x0000_s1069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0">
                    <w:txbxContent>
                      <w:p w14:paraId="08485342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12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April – 28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May</w:t>
                        </w:r>
                      </w:p>
                      <w:p w14:paraId="59AEB66F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478D4D8F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5F79D7D" w14:textId="77777777" w:rsidR="0001344F" w:rsidRDefault="0001344F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2D0E007" w14:textId="77777777" w:rsidR="0001344F" w:rsidRPr="00E10CE9" w:rsidRDefault="0001344F" w:rsidP="0001344F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222F1F0C" w14:textId="77777777" w:rsidR="0001344F" w:rsidRPr="004D0BE2" w:rsidRDefault="0001344F" w:rsidP="0001344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4D0BE2">
                          <w:rPr>
                            <w:sz w:val="18"/>
                            <w:szCs w:val="18"/>
                          </w:rPr>
                          <w:t xml:space="preserve">Healthy inside and out </w:t>
                        </w:r>
                        <w:r w:rsidRPr="004D0BE2">
                          <w:rPr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  <w:r w:rsidRPr="004D0BE2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04C6D32D" w14:textId="77777777" w:rsidR="0001344F" w:rsidRPr="00445A2B" w:rsidRDefault="0001344F" w:rsidP="0001344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 w:rsidRPr="00445A2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Keeping well  </w:t>
                        </w:r>
                        <w:r w:rsidRPr="009F04A6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5AA01839" w14:textId="77777777" w:rsidR="0001344F" w:rsidRPr="00445A2B" w:rsidRDefault="0001344F" w:rsidP="0001344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ind w:left="-360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4ACE295C" w14:textId="77777777" w:rsidR="0001344F" w:rsidRPr="00445A2B" w:rsidRDefault="0001344F" w:rsidP="0001344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3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445A2B">
                          <w:rPr>
                            <w:rFonts w:eastAsia="Tahoma"/>
                            <w:sz w:val="18"/>
                            <w:szCs w:val="18"/>
                          </w:rPr>
                          <w:t>Unhelpful Thoughts</w:t>
                        </w:r>
                      </w:p>
                      <w:p w14:paraId="6215826A" w14:textId="77777777" w:rsidR="0001344F" w:rsidRPr="00445A2B" w:rsidRDefault="0001344F" w:rsidP="0001344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445A2B">
                          <w:rPr>
                            <w:rFonts w:eastAsia="Tahoma"/>
                            <w:sz w:val="18"/>
                            <w:szCs w:val="18"/>
                          </w:rPr>
                          <w:t>Physical and mental wellbeing</w:t>
                        </w:r>
                      </w:p>
                      <w:p w14:paraId="6E390E19" w14:textId="77777777" w:rsidR="0001344F" w:rsidRPr="00445A2B" w:rsidRDefault="0001344F" w:rsidP="0001344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3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445A2B">
                          <w:rPr>
                            <w:rFonts w:eastAsia="Tahoma"/>
                            <w:sz w:val="18"/>
                            <w:szCs w:val="18"/>
                          </w:rPr>
                          <w:t>Worry</w:t>
                        </w:r>
                      </w:p>
                      <w:p w14:paraId="6EB97BF3" w14:textId="77777777" w:rsidR="00E64794" w:rsidRPr="00AC7C20" w:rsidRDefault="00E64794" w:rsidP="00E64794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 w:rsidRPr="00AC7C20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Grief and loss</w:t>
                        </w:r>
                      </w:p>
                      <w:p w14:paraId="1DDEBD03" w14:textId="77777777" w:rsidR="0001344F" w:rsidRDefault="0001344F" w:rsidP="0001344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445A2B">
                          <w:rPr>
                            <w:rFonts w:eastAsia="Tahoma"/>
                            <w:sz w:val="18"/>
                            <w:szCs w:val="18"/>
                          </w:rPr>
                          <w:t>Social Media</w:t>
                        </w:r>
                      </w:p>
                      <w:p w14:paraId="1F7E2C8C" w14:textId="77777777" w:rsidR="00FC75FF" w:rsidRPr="008C18DE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3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Graphic 76" o:spid="_x0000_s1070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v:shape id="_x0000_s1071" style="position:absolute;left:-15875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" adj="-11796480,,5400" path="m1409992,l71996,,43971,5657,21086,21086,5657,43971,,71996,,1530972r1482001,l1482001,71996r-5660,-28025l1460907,21086,1438018,5657,1409992,xe" fillcolor="#fdf0b9" strokecolor="#f9d745" strokeweight="1.5pt">
                  <v:stroke joinstyle="miter"/>
                  <v:formulas/>
                  <v:path arrowok="t" o:connecttype="custom" textboxrect="0,0,1482090,1530985"/>
                  <v:textbox inset="2mm,2mm,2mm,0">
                    <w:txbxContent>
                      <w:p w14:paraId="66BE27DB" w14:textId="77777777" w:rsidR="009C0FA2" w:rsidRPr="009C0FA2" w:rsidRDefault="009C0FA2" w:rsidP="009C0FA2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0FA2">
                          <w:rPr>
                            <w:rFonts w:ascii="Outfit" w:hAnsi="Outfit"/>
                            <w:b/>
                            <w:bCs/>
                            <w:sz w:val="20"/>
                            <w:szCs w:val="20"/>
                          </w:rPr>
                          <w:t>Economic Wellbeing &amp; Careers</w:t>
                        </w:r>
                      </w:p>
                      <w:p w14:paraId="1A4E4DDF" w14:textId="7EC70C11" w:rsidR="008837FB" w:rsidRDefault="00951D82" w:rsidP="007313CB"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In t</w:t>
                        </w:r>
                        <w:r w:rsidR="007313CB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 xml:space="preserve">his unit </w:t>
                        </w:r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s</w:t>
                        </w:r>
                        <w:r w:rsidR="007313CB" w:rsidRPr="007313CB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tudents will learn how to use Unifrog to explore their future career pathway. They will understand their skills, strengths and interests to build a profile on the Unifrog website.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83" behindDoc="1" locked="0" layoutInCell="1" allowOverlap="1" wp14:anchorId="6F3ED83C" wp14:editId="384881C0">
                <wp:simplePos x="0" y="0"/>
                <wp:positionH relativeFrom="page">
                  <wp:posOffset>5429250</wp:posOffset>
                </wp:positionH>
                <wp:positionV relativeFrom="paragraph">
                  <wp:posOffset>181610</wp:posOffset>
                </wp:positionV>
                <wp:extent cx="3081020" cy="5288280"/>
                <wp:effectExtent l="0" t="0" r="5080" b="26670"/>
                <wp:wrapTopAndBottom/>
                <wp:docPr id="507188658" name="Group 507188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81020" cy="5288280"/>
                          <a:chOff x="3175" y="-6351"/>
                          <a:chExt cx="3082132" cy="5288787"/>
                        </a:xfrm>
                      </wpg:grpSpPr>
                      <wps:wsp>
                        <wps:cNvPr id="1676777438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F2E6CF" w14:textId="77777777" w:rsidR="009C0FA2" w:rsidRPr="00473B65" w:rsidRDefault="009C0FA2" w:rsidP="009C0FA2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22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 –  25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March</w:t>
                              </w:r>
                            </w:p>
                            <w:p w14:paraId="198D938E" w14:textId="77777777" w:rsidR="009C0FA2" w:rsidRDefault="009C0FA2" w:rsidP="009C0FA2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5 Weeks</w:t>
                              </w:r>
                            </w:p>
                            <w:p w14:paraId="02F9038A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6307A34E" w14:textId="12F0FC82" w:rsidR="0001344F" w:rsidRPr="0001344F" w:rsidRDefault="0001344F" w:rsidP="0001344F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</w:p>
                            <w:p w14:paraId="3710C8AB" w14:textId="77777777" w:rsidR="0001344F" w:rsidRPr="00E10CE9" w:rsidRDefault="0001344F" w:rsidP="0001344F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19EF2017" w14:textId="77777777" w:rsidR="0001344F" w:rsidRPr="008C18DE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C18DE">
                                <w:rPr>
                                  <w:sz w:val="18"/>
                                  <w:szCs w:val="18"/>
                                  <w:highlight w:val="magenta"/>
                                </w:rPr>
                                <w:t>Exploring possibilities: dream jobs (unifrog)</w:t>
                              </w:r>
                            </w:p>
                            <w:p w14:paraId="05AECF47" w14:textId="77777777" w:rsidR="0001344F" w:rsidRPr="008C18DE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C18DE">
                                <w:rPr>
                                  <w:sz w:val="18"/>
                                  <w:szCs w:val="18"/>
                                  <w:highlight w:val="magenta"/>
                                </w:rPr>
                                <w:t>What is a career (unifrog)</w:t>
                              </w:r>
                            </w:p>
                            <w:p w14:paraId="1E527DC2" w14:textId="77777777" w:rsidR="0001344F" w:rsidRPr="008C18DE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>Using the Interests Profile (unifrog)</w:t>
                              </w:r>
                            </w:p>
                            <w:p w14:paraId="5DAF4056" w14:textId="77777777" w:rsidR="0001344F" w:rsidRPr="008C18DE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>Using the skills profile (Unifrog)</w:t>
                              </w:r>
                            </w:p>
                            <w:p w14:paraId="2743FA50" w14:textId="77777777" w:rsidR="0001344F" w:rsidRPr="008C18DE" w:rsidRDefault="0001344F" w:rsidP="0001344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Careers and the future (Unifrog) offline lesson </w:t>
                              </w:r>
                            </w:p>
                            <w:p w14:paraId="75E68515" w14:textId="77777777" w:rsidR="0001344F" w:rsidRPr="008C18DE" w:rsidRDefault="0001344F" w:rsidP="0001344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>PC lessons in pink</w:t>
                              </w:r>
                            </w:p>
                            <w:p w14:paraId="257568F6" w14:textId="77777777" w:rsidR="00FC75FF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2448607D" w14:textId="77777777" w:rsidR="00FC75FF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531175D3" w14:textId="27617929" w:rsidR="00F62CCF" w:rsidRDefault="00F62CCF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7177658" name="Graphic 81"/>
                        <wps:cNvSpPr/>
                        <wps:spPr>
                          <a:xfrm>
                            <a:off x="1603217" y="-6351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42E850C9" w14:textId="2F45D3E8" w:rsidR="00B8472A" w:rsidRPr="00B8472A" w:rsidRDefault="00083DC9" w:rsidP="00083DC9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</w:pP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 xml:space="preserve">Health and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>w</w:t>
                              </w: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>ellbeing</w:t>
                              </w:r>
                            </w:p>
                            <w:p w14:paraId="46EC0293" w14:textId="77777777" w:rsidR="00B8472A" w:rsidRDefault="00B8472A" w:rsidP="00083DC9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</w:pPr>
                            </w:p>
                            <w:p w14:paraId="6F8E3723" w14:textId="1524FC34" w:rsidR="008837FB" w:rsidRPr="009A7535" w:rsidRDefault="00083DC9" w:rsidP="00083DC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8472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In this unit, students develop decision-making skills that support a healthy lifestyle and their wellbeing: from considerations about food, exercise and sleep, to assessing the impact of climate change on young people’s wellbeing.</w:t>
                              </w: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8271828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3ED83C" id="Group 507188658" o:spid="_x0000_s1072" style="position:absolute;margin-left:427.5pt;margin-top:14.3pt;width:242.6pt;height:416.4pt;z-index:-251658197;mso-wrap-distance-left:0;mso-wrap-distance-right:0;mso-position-horizontal-relative:page;mso-width-relative:margin;mso-height-relative:margin" coordorigin="31,-63" coordsize="30821,52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">
                <v:shape id="Graphic 80" o:spid="_x0000_s1073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0">
                    <w:txbxContent>
                      <w:p w14:paraId="78F2E6CF" w14:textId="77777777" w:rsidR="009C0FA2" w:rsidRPr="00473B65" w:rsidRDefault="009C0FA2" w:rsidP="009C0FA2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22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 –  25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March</w:t>
                        </w:r>
                      </w:p>
                      <w:p w14:paraId="198D938E" w14:textId="77777777" w:rsidR="009C0FA2" w:rsidRDefault="009C0FA2" w:rsidP="009C0FA2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5 Weeks</w:t>
                        </w:r>
                      </w:p>
                      <w:p w14:paraId="02F9038A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6307A34E" w14:textId="12F0FC82" w:rsidR="0001344F" w:rsidRPr="0001344F" w:rsidRDefault="0001344F" w:rsidP="0001344F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</w:p>
                      <w:p w14:paraId="3710C8AB" w14:textId="77777777" w:rsidR="0001344F" w:rsidRPr="00E10CE9" w:rsidRDefault="0001344F" w:rsidP="0001344F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19EF2017" w14:textId="77777777" w:rsidR="0001344F" w:rsidRPr="008C18DE" w:rsidRDefault="0001344F" w:rsidP="0001344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008C18DE">
                          <w:rPr>
                            <w:sz w:val="18"/>
                            <w:szCs w:val="18"/>
                            <w:highlight w:val="magenta"/>
                          </w:rPr>
                          <w:t>Exploring possibilities: dream jobs (unifrog)</w:t>
                        </w:r>
                      </w:p>
                      <w:p w14:paraId="05AECF47" w14:textId="77777777" w:rsidR="0001344F" w:rsidRPr="008C18DE" w:rsidRDefault="0001344F" w:rsidP="0001344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008C18DE">
                          <w:rPr>
                            <w:sz w:val="18"/>
                            <w:szCs w:val="18"/>
                            <w:highlight w:val="magenta"/>
                          </w:rPr>
                          <w:t>What is a career (unifrog)</w:t>
                        </w:r>
                      </w:p>
                      <w:p w14:paraId="1E527DC2" w14:textId="77777777" w:rsidR="0001344F" w:rsidRPr="008C18DE" w:rsidRDefault="0001344F" w:rsidP="0001344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>Using the Interests Profile (unifrog)</w:t>
                        </w:r>
                      </w:p>
                      <w:p w14:paraId="5DAF4056" w14:textId="77777777" w:rsidR="0001344F" w:rsidRPr="008C18DE" w:rsidRDefault="0001344F" w:rsidP="0001344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>Using the skills profile (Unifrog)</w:t>
                        </w:r>
                      </w:p>
                      <w:p w14:paraId="2743FA50" w14:textId="77777777" w:rsidR="0001344F" w:rsidRPr="008C18DE" w:rsidRDefault="0001344F" w:rsidP="0001344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Careers and the future (Unifrog) offline lesson </w:t>
                        </w:r>
                      </w:p>
                      <w:p w14:paraId="75E68515" w14:textId="77777777" w:rsidR="0001344F" w:rsidRPr="008C18DE" w:rsidRDefault="0001344F" w:rsidP="0001344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>PC lessons in pink</w:t>
                        </w:r>
                      </w:p>
                      <w:p w14:paraId="257568F6" w14:textId="77777777" w:rsidR="00FC75FF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2448607D" w14:textId="77777777" w:rsidR="00FC75FF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531175D3" w14:textId="27617929" w:rsidR="00F62CCF" w:rsidRDefault="00F62CCF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074" style="position:absolute;left:16032;top:-63;width:14821;height:15309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0">
                    <w:txbxContent>
                      <w:p w14:paraId="42E850C9" w14:textId="2F45D3E8" w:rsidR="00B8472A" w:rsidRPr="00B8472A" w:rsidRDefault="00083DC9" w:rsidP="00083DC9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</w:pP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 xml:space="preserve">Health and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>w</w:t>
                        </w: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>ellbeing</w:t>
                        </w:r>
                      </w:p>
                      <w:p w14:paraId="46EC0293" w14:textId="77777777" w:rsidR="00B8472A" w:rsidRDefault="00B8472A" w:rsidP="00083DC9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</w:pPr>
                      </w:p>
                      <w:p w14:paraId="6F8E3723" w14:textId="1524FC34" w:rsidR="008837FB" w:rsidRPr="009A7535" w:rsidRDefault="00083DC9" w:rsidP="00083DC9">
                        <w:pPr>
                          <w:rPr>
                            <w:sz w:val="18"/>
                            <w:szCs w:val="18"/>
                          </w:rPr>
                        </w:pPr>
                        <w:r w:rsidRPr="00B8472A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In this unit, students develop decision-making skills that support a healthy lifestyle and their wellbeing: from considerations about food, exercise and sleep, to assessing the impact of climate change on young people’s wellbeing.</w:t>
                        </w:r>
                      </w:p>
                    </w:txbxContent>
                  </v:textbox>
                </v:shape>
                <v:shape id="Graphic 82" o:spid="_x0000_s1075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E31770">
        <w:rPr>
          <w:noProof/>
        </w:rPr>
        <mc:AlternateContent>
          <mc:Choice Requires="wpg">
            <w:drawing>
              <wp:anchor distT="0" distB="0" distL="0" distR="0" simplePos="0" relativeHeight="251658286" behindDoc="1" locked="0" layoutInCell="1" allowOverlap="1" wp14:anchorId="4A909E4D" wp14:editId="58A49247">
                <wp:simplePos x="0" y="0"/>
                <wp:positionH relativeFrom="page">
                  <wp:posOffset>533400</wp:posOffset>
                </wp:positionH>
                <wp:positionV relativeFrom="paragraph">
                  <wp:posOffset>194310</wp:posOffset>
                </wp:positionV>
                <wp:extent cx="1482090" cy="5278755"/>
                <wp:effectExtent l="0" t="0" r="22860" b="17145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F708F21" w14:textId="77777777" w:rsidR="008F7955" w:rsidRPr="001328EE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Sept – 23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rd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Oct</w:t>
                              </w:r>
                            </w:p>
                            <w:p w14:paraId="2C2FC007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8 weeks</w:t>
                              </w:r>
                            </w:p>
                            <w:p w14:paraId="4206A060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3436D47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CC3ED93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1E4ECAA6" w14:textId="77777777" w:rsidR="009943DF" w:rsidRPr="008C18DE" w:rsidRDefault="009943DF" w:rsidP="009943D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Ice Breakers</w:t>
                              </w:r>
                            </w:p>
                            <w:p w14:paraId="4FC101B2" w14:textId="77777777" w:rsidR="009943DF" w:rsidRPr="00201025" w:rsidRDefault="009943DF" w:rsidP="009943D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Who Am I? </w:t>
                              </w:r>
                              <w:r w:rsidRPr="00201025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76DD0">
                                <w:rPr>
                                  <w:rFonts w:eastAsia="Tahoma" w:cstheme="minorHAnsi"/>
                                  <w:i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3A6AD6C4" w14:textId="77777777" w:rsidR="009943DF" w:rsidRPr="008C18DE" w:rsidRDefault="009943DF" w:rsidP="009943D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Changing Bodies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76DD0">
                                <w:rPr>
                                  <w:rFonts w:eastAsia="Tahoma" w:cstheme="minorHAnsi"/>
                                  <w:i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2FBDF386" w14:textId="77777777" w:rsidR="009943DF" w:rsidRPr="008C18DE" w:rsidRDefault="009943DF" w:rsidP="009943D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Where We Come From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76DD0">
                                <w:rPr>
                                  <w:rFonts w:eastAsia="Tahoma" w:cstheme="minorHAnsi"/>
                                  <w:i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253418C0" w14:textId="156088F7" w:rsidR="009943DF" w:rsidRPr="00AF46D9" w:rsidRDefault="009943DF" w:rsidP="009943D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Friendship breakdowns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="00A06E85"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6A841325" w14:textId="77777777" w:rsidR="00F62CCF" w:rsidRDefault="00F62CCF" w:rsidP="00F62CC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7FA0A393" w14:textId="7FA2DE9D" w:rsidR="00083DC9" w:rsidRDefault="008059C5" w:rsidP="008059C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DE6D2F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M</w:t>
                              </w:r>
                              <w:r w:rsidR="009943DF" w:rsidRPr="00DE6D2F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anaging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C</w:t>
                              </w:r>
                              <w:r w:rsidR="009943DF" w:rsidRPr="00DE6D2F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hange and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T</w:t>
                              </w:r>
                              <w:r w:rsidR="009943DF" w:rsidRPr="00DE6D2F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ransition </w:t>
                              </w:r>
                            </w:p>
                            <w:p w14:paraId="028F57E8" w14:textId="77777777" w:rsidR="00B13348" w:rsidRPr="00DE6D2F" w:rsidRDefault="00B13348" w:rsidP="008059C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0FF83CE9" w14:textId="44B842D6" w:rsidR="008837FB" w:rsidRPr="00B8472A" w:rsidRDefault="009943DF" w:rsidP="008059C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8472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helps students transition to secondary school</w:t>
                              </w:r>
                              <w:r w:rsidR="00083DC9" w:rsidRPr="00B8472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 and manage change within friendships. It focuses on specific learning about </w:t>
                              </w:r>
                              <w:r w:rsidR="00523819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puberty health and how our bodies change</w:t>
                              </w:r>
                              <w:r w:rsidR="00B06D7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909E4D" id="Group 72" o:spid="_x0000_s1076" style="position:absolute;margin-left:42pt;margin-top:15.3pt;width:116.7pt;height:415.65pt;z-index:-251658194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">
                <v:shape id="Graphic 74" o:spid="_x0000_s1077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0">
                    <w:txbxContent>
                      <w:p w14:paraId="4F708F21" w14:textId="77777777" w:rsidR="008F7955" w:rsidRPr="001328EE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Sept – 23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rd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Oct</w:t>
                        </w:r>
                      </w:p>
                      <w:p w14:paraId="2C2FC007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8 weeks</w:t>
                        </w:r>
                      </w:p>
                      <w:p w14:paraId="4206A060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3436D47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CC3ED93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1E4ECAA6" w14:textId="77777777" w:rsidR="009943DF" w:rsidRPr="008C18DE" w:rsidRDefault="009943DF" w:rsidP="009943D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Ice Breakers</w:t>
                        </w:r>
                      </w:p>
                      <w:p w14:paraId="4FC101B2" w14:textId="77777777" w:rsidR="009943DF" w:rsidRPr="00201025" w:rsidRDefault="009943DF" w:rsidP="009943D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Who Am I? </w:t>
                        </w:r>
                        <w:r w:rsidRPr="00201025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476DD0">
                          <w:rPr>
                            <w:rFonts w:eastAsia="Tahoma" w:cstheme="minorHAnsi"/>
                            <w:i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3A6AD6C4" w14:textId="77777777" w:rsidR="009943DF" w:rsidRPr="008C18DE" w:rsidRDefault="009943DF" w:rsidP="009943D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Changing Bodies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476DD0">
                          <w:rPr>
                            <w:rFonts w:eastAsia="Tahoma" w:cstheme="minorHAnsi"/>
                            <w:i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2FBDF386" w14:textId="77777777" w:rsidR="009943DF" w:rsidRPr="008C18DE" w:rsidRDefault="009943DF" w:rsidP="009943D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Where We Come From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476DD0">
                          <w:rPr>
                            <w:rFonts w:eastAsia="Tahoma" w:cstheme="minorHAnsi"/>
                            <w:i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253418C0" w14:textId="156088F7" w:rsidR="009943DF" w:rsidRPr="00AF46D9" w:rsidRDefault="009943DF" w:rsidP="009943D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Friendship breakdowns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="00A06E85"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6A841325" w14:textId="77777777" w:rsidR="00F62CCF" w:rsidRDefault="00F62CCF" w:rsidP="00F62CCF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78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0">
                    <w:txbxContent>
                      <w:p w14:paraId="7FA0A393" w14:textId="7FA2DE9D" w:rsidR="00083DC9" w:rsidRDefault="008059C5" w:rsidP="008059C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DE6D2F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M</w:t>
                        </w:r>
                        <w:r w:rsidR="009943DF" w:rsidRPr="00DE6D2F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anaging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C</w:t>
                        </w:r>
                        <w:r w:rsidR="009943DF" w:rsidRPr="00DE6D2F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hange and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T</w:t>
                        </w:r>
                        <w:r w:rsidR="009943DF" w:rsidRPr="00DE6D2F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ransition </w:t>
                        </w:r>
                      </w:p>
                      <w:p w14:paraId="028F57E8" w14:textId="77777777" w:rsidR="00B13348" w:rsidRPr="00DE6D2F" w:rsidRDefault="00B13348" w:rsidP="008059C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0FF83CE9" w14:textId="44B842D6" w:rsidR="008837FB" w:rsidRPr="00B8472A" w:rsidRDefault="009943DF" w:rsidP="008059C5">
                        <w:pPr>
                          <w:rPr>
                            <w:sz w:val="18"/>
                            <w:szCs w:val="18"/>
                          </w:rPr>
                        </w:pPr>
                        <w:r w:rsidRPr="00B8472A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helps students transition to secondary school</w:t>
                        </w:r>
                        <w:r w:rsidR="00083DC9" w:rsidRPr="00B8472A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 and manage change within friendships. It focuses on specific learning about </w:t>
                        </w:r>
                        <w:r w:rsidR="00523819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puberty health and how our bodies change</w:t>
                        </w:r>
                        <w:r w:rsidR="00B06D7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Graphic 76" o:spid="_x0000_s1079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3B30A2">
        <w:rPr>
          <w:noProof/>
        </w:rPr>
        <mc:AlternateContent>
          <mc:Choice Requires="wpg">
            <w:drawing>
              <wp:anchor distT="0" distB="0" distL="0" distR="0" simplePos="0" relativeHeight="251658281" behindDoc="1" locked="0" layoutInCell="1" allowOverlap="1" wp14:anchorId="7574E7CA" wp14:editId="505AE403">
                <wp:simplePos x="0" y="0"/>
                <wp:positionH relativeFrom="page">
                  <wp:posOffset>8657590</wp:posOffset>
                </wp:positionH>
                <wp:positionV relativeFrom="paragraph">
                  <wp:posOffset>194310</wp:posOffset>
                </wp:positionV>
                <wp:extent cx="1482090" cy="5278755"/>
                <wp:effectExtent l="0" t="0" r="22860" b="17145"/>
                <wp:wrapTopAndBottom/>
                <wp:docPr id="1198299285" name="Group 1198299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420529271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45116C" w14:textId="77777777" w:rsidR="002E3A00" w:rsidRPr="002E3A00" w:rsidRDefault="002E3A00" w:rsidP="002E3A00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E3A0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Dates</w:t>
                              </w:r>
                            </w:p>
                            <w:p w14:paraId="35BA3BD8" w14:textId="77777777" w:rsidR="002E3A00" w:rsidRPr="002E3A00" w:rsidRDefault="002E3A00" w:rsidP="002E3A00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E3A0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Weeks</w:t>
                              </w:r>
                            </w:p>
                            <w:p w14:paraId="44969E9E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614FE25F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0AC4195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3B1B4E7D" w14:textId="767E8DCF" w:rsidR="003E7DF1" w:rsidRPr="00721479" w:rsidRDefault="003E7DF1" w:rsidP="003E7DF1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I</w:t>
                              </w:r>
                              <w:r w:rsidRPr="0072147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ndependence and risk 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219ED4B3" w14:textId="6EC2BDD1" w:rsidR="003E7DF1" w:rsidRPr="003E7DF1" w:rsidRDefault="003E7DF1" w:rsidP="003E7DF1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R</w:t>
                              </w:r>
                              <w:r w:rsidRPr="00721479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oad </w:t>
                              </w:r>
                              <w:r w:rsidR="00E128D7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safety</w:t>
                              </w:r>
                              <w:r w:rsidRPr="00721479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049995B1" w14:textId="77777777" w:rsidR="00C65E2C" w:rsidRPr="00533A0F" w:rsidRDefault="00C65E2C" w:rsidP="00C65E2C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533A0F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First aid 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(</w:t>
                              </w:r>
                              <w:r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  <w:highlight w:val="cyan"/>
                                </w:rPr>
                                <w:t>Ten Ten)</w:t>
                              </w:r>
                            </w:p>
                            <w:p w14:paraId="3611D7DB" w14:textId="77777777" w:rsidR="00C65E2C" w:rsidRPr="00C65E2C" w:rsidRDefault="003E7DF1" w:rsidP="00C65E2C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V</w:t>
                              </w:r>
                              <w:r w:rsidRPr="0072147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aping 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  <w:r w:rsidR="00C65E2C" w:rsidRPr="00C65E2C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61054DF5" w14:textId="7CB6657C" w:rsidR="003E7DF1" w:rsidRPr="00C65E2C" w:rsidRDefault="00C65E2C" w:rsidP="00C65E2C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721479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 xml:space="preserve">Online addiction 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61164E41" w14:textId="77777777" w:rsidR="00DE3490" w:rsidRPr="00AF46D9" w:rsidRDefault="00DE3490" w:rsidP="00DE3490">
                              <w:pPr>
                                <w:pStyle w:val="ListParagraph"/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Assessment and </w:t>
                              </w:r>
                              <w:r w:rsidRPr="00350E96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Consolidation</w:t>
                              </w:r>
                            </w:p>
                            <w:p w14:paraId="14561302" w14:textId="77777777" w:rsidR="003E7DF1" w:rsidRDefault="003E7DF1" w:rsidP="003E7DF1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4523E7CD" w14:textId="77777777" w:rsidR="003E7DF1" w:rsidRDefault="003E7DF1" w:rsidP="003E7DF1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33F80E1D" w14:textId="72751EF2" w:rsidR="00564E7F" w:rsidRDefault="00564E7F" w:rsidP="003E7DF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041709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0E57120E" w14:textId="6B14EEEA" w:rsidR="00B8472A" w:rsidRDefault="007E7A09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Personal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S</w:t>
                              </w: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afety and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M</w:t>
                              </w: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anaging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R</w:t>
                              </w: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isk </w:t>
                              </w:r>
                            </w:p>
                            <w:p w14:paraId="1634CC04" w14:textId="77777777" w:rsidR="009C76A1" w:rsidRPr="00B8472A" w:rsidRDefault="009C76A1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69518233" w14:textId="672B9745" w:rsidR="008837FB" w:rsidRPr="009C76A1" w:rsidRDefault="007E7A09" w:rsidP="009A75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is an opportunity for students to assess risk and support their personal safety in a range of contexts, including on the roads, around water, and in relation to alcohol and other drugs.</w:t>
                              </w: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108190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74E7CA" id="Group 1198299285" o:spid="_x0000_s1080" style="position:absolute;margin-left:681.7pt;margin-top:15.3pt;width:116.7pt;height:415.65pt;z-index:-251658199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">
                <v:shape id="Graphic 80" o:spid="_x0000_s1081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0">
                    <w:txbxContent>
                      <w:p w14:paraId="3545116C" w14:textId="77777777" w:rsidR="002E3A00" w:rsidRPr="002E3A00" w:rsidRDefault="002E3A00" w:rsidP="002E3A00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E3A0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Dates</w:t>
                        </w:r>
                      </w:p>
                      <w:p w14:paraId="35BA3BD8" w14:textId="77777777" w:rsidR="002E3A00" w:rsidRPr="002E3A00" w:rsidRDefault="002E3A00" w:rsidP="002E3A00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E3A0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Weeks</w:t>
                        </w:r>
                      </w:p>
                      <w:p w14:paraId="44969E9E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614FE25F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0AC4195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3B1B4E7D" w14:textId="767E8DCF" w:rsidR="003E7DF1" w:rsidRPr="00721479" w:rsidRDefault="003E7DF1" w:rsidP="003E7DF1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I</w:t>
                        </w:r>
                        <w:r w:rsidRPr="0072147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ndependence and risk 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219ED4B3" w14:textId="6EC2BDD1" w:rsidR="003E7DF1" w:rsidRPr="003E7DF1" w:rsidRDefault="003E7DF1" w:rsidP="003E7DF1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>R</w:t>
                        </w:r>
                        <w:r w:rsidRPr="00721479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oad </w:t>
                        </w:r>
                        <w:r w:rsidR="00E128D7">
                          <w:rPr>
                            <w:rFonts w:eastAsia="Tahoma"/>
                            <w:sz w:val="18"/>
                            <w:szCs w:val="18"/>
                          </w:rPr>
                          <w:t>safety</w:t>
                        </w:r>
                        <w:r w:rsidRPr="00721479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049995B1" w14:textId="77777777" w:rsidR="00C65E2C" w:rsidRPr="00533A0F" w:rsidRDefault="00C65E2C" w:rsidP="00C65E2C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533A0F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First aid 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(</w:t>
                        </w:r>
                        <w:r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  <w:highlight w:val="cyan"/>
                          </w:rPr>
                          <w:t>Ten Ten)</w:t>
                        </w:r>
                      </w:p>
                      <w:p w14:paraId="3611D7DB" w14:textId="77777777" w:rsidR="00C65E2C" w:rsidRPr="00C65E2C" w:rsidRDefault="003E7DF1" w:rsidP="00C65E2C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V</w:t>
                        </w:r>
                        <w:r w:rsidRPr="0072147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aping 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  <w:r w:rsidR="00C65E2C" w:rsidRPr="00C65E2C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61054DF5" w14:textId="7CB6657C" w:rsidR="003E7DF1" w:rsidRPr="00C65E2C" w:rsidRDefault="00C65E2C" w:rsidP="00C65E2C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721479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 xml:space="preserve">Online addiction 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61164E41" w14:textId="77777777" w:rsidR="00DE3490" w:rsidRPr="00AF46D9" w:rsidRDefault="00DE3490" w:rsidP="00DE3490">
                        <w:pPr>
                          <w:pStyle w:val="ListParagraph"/>
                          <w:numPr>
                            <w:ilvl w:val="0"/>
                            <w:numId w:val="31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Assessment and </w:t>
                        </w:r>
                        <w:r w:rsidRPr="00350E96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Consolidation</w:t>
                        </w:r>
                      </w:p>
                      <w:p w14:paraId="14561302" w14:textId="77777777" w:rsidR="003E7DF1" w:rsidRDefault="003E7DF1" w:rsidP="003E7DF1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4523E7CD" w14:textId="77777777" w:rsidR="003E7DF1" w:rsidRDefault="003E7DF1" w:rsidP="003E7DF1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33F80E1D" w14:textId="72751EF2" w:rsidR="00564E7F" w:rsidRDefault="00564E7F" w:rsidP="003E7DF1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082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0">
                    <w:txbxContent>
                      <w:p w14:paraId="0E57120E" w14:textId="6B14EEEA" w:rsidR="00B8472A" w:rsidRDefault="007E7A09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Personal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S</w:t>
                        </w: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afety and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M</w:t>
                        </w: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anaging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R</w:t>
                        </w: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isk </w:t>
                        </w:r>
                      </w:p>
                      <w:p w14:paraId="1634CC04" w14:textId="77777777" w:rsidR="009C76A1" w:rsidRPr="00B8472A" w:rsidRDefault="009C76A1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69518233" w14:textId="672B9745" w:rsidR="008837FB" w:rsidRPr="009C76A1" w:rsidRDefault="007E7A09" w:rsidP="009A7535">
                        <w:pPr>
                          <w:rPr>
                            <w:sz w:val="18"/>
                            <w:szCs w:val="18"/>
                          </w:rPr>
                        </w:pP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is an opportunity for students to assess risk and support their personal safety in a range of contexts, including on the roads, around water, and in relation to alcohol and other drugs.</w:t>
                        </w:r>
                      </w:p>
                    </w:txbxContent>
                  </v:textbox>
                </v:shape>
                <v:shape id="Graphic 82" o:spid="_x0000_s1083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F62CCF">
        <w:rPr>
          <w:noProof/>
        </w:rPr>
        <mc:AlternateContent>
          <mc:Choice Requires="wpg">
            <w:drawing>
              <wp:anchor distT="0" distB="0" distL="0" distR="0" simplePos="0" relativeHeight="251658284" behindDoc="1" locked="0" layoutInCell="1" allowOverlap="1" wp14:anchorId="2E62E446" wp14:editId="50A67F70">
                <wp:simplePos x="0" y="0"/>
                <wp:positionH relativeFrom="page">
                  <wp:posOffset>3793490</wp:posOffset>
                </wp:positionH>
                <wp:positionV relativeFrom="paragraph">
                  <wp:posOffset>194310</wp:posOffset>
                </wp:positionV>
                <wp:extent cx="1482090" cy="5278755"/>
                <wp:effectExtent l="0" t="0" r="22860" b="17145"/>
                <wp:wrapTopAndBottom/>
                <wp:docPr id="827595287" name="Group 82759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482011799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E5A88A" w14:textId="77777777" w:rsidR="008F7955" w:rsidRPr="00D116B9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Jan -12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</w:t>
                              </w:r>
                            </w:p>
                            <w:p w14:paraId="077FB6CA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450824EA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647CFD45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A0D3F39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2C7678FB" w14:textId="2F4D7739" w:rsidR="00FC75FF" w:rsidRPr="00BE2E9F" w:rsidRDefault="002E3A00" w:rsidP="00AD4F92">
                              <w:pPr>
                                <w:pStyle w:val="ListParagraph"/>
                                <w:numPr>
                                  <w:ilvl w:val="0"/>
                                  <w:numId w:val="36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2E9F">
                                <w:rPr>
                                  <w:sz w:val="18"/>
                                  <w:szCs w:val="18"/>
                                </w:rPr>
                                <w:t>I</w:t>
                              </w:r>
                              <w:r w:rsidR="00FC75FF" w:rsidRPr="00BE2E9F">
                                <w:rPr>
                                  <w:sz w:val="18"/>
                                  <w:szCs w:val="18"/>
                                </w:rPr>
                                <w:t>dentifying and challenging</w:t>
                              </w:r>
                              <w:r w:rsidR="00BE2E9F" w:rsidRPr="00BE2E9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C75FF" w:rsidRPr="00BE2E9F">
                                <w:rPr>
                                  <w:sz w:val="18"/>
                                  <w:szCs w:val="18"/>
                                </w:rPr>
                                <w:t>Bullying</w:t>
                              </w:r>
                            </w:p>
                            <w:p w14:paraId="580C0043" w14:textId="77777777" w:rsidR="00FC75FF" w:rsidRPr="008C18DE" w:rsidRDefault="00FC75FF" w:rsidP="00AD4F92">
                              <w:pPr>
                                <w:pStyle w:val="ListParagraph"/>
                                <w:numPr>
                                  <w:ilvl w:val="0"/>
                                  <w:numId w:val="36"/>
                                </w:numPr>
                                <w:spacing w:before="7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#Imwithsam – disability awareness </w:t>
                              </w:r>
                            </w:p>
                            <w:p w14:paraId="55AE4A20" w14:textId="399EF8B7" w:rsidR="00FC75FF" w:rsidRPr="00AF46D9" w:rsidRDefault="00FC75FF" w:rsidP="00AD4F92">
                              <w:pPr>
                                <w:pStyle w:val="ListParagraph"/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Trust</w:t>
                              </w:r>
                              <w:r w:rsidR="00A06E85"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1A5E7EC6" w14:textId="77777777" w:rsidR="00FC75FF" w:rsidRPr="00A06E85" w:rsidRDefault="00FC75FF" w:rsidP="00AD4F92">
                              <w:pPr>
                                <w:pStyle w:val="ListParagraph"/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D42A0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My Life on Screen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591C9EA2" w14:textId="77777777" w:rsidR="00CE2E3D" w:rsidRDefault="00A06E85" w:rsidP="00AD4F92"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06E85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Reporting a Concern</w:t>
                              </w:r>
                              <w:r w:rsidRPr="0072147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36A0076F" w14:textId="77777777" w:rsidR="009614F3" w:rsidRDefault="00A06E85" w:rsidP="009614F3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3925F9AD" w14:textId="6918DDAD" w:rsidR="00CE2E3D" w:rsidRPr="009614F3" w:rsidRDefault="00CE2E3D" w:rsidP="009614F3">
                              <w:pPr>
                                <w:pStyle w:val="ListParagraph"/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9614F3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Witnessing a Crime </w:t>
                              </w:r>
                              <w:r w:rsidRPr="009614F3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4D56238" w14:textId="77777777" w:rsidR="00CE2E3D" w:rsidRPr="00721479" w:rsidRDefault="00CE2E3D" w:rsidP="00CE2E3D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DE05658" w14:textId="77777777" w:rsidR="00A06E85" w:rsidRPr="00D42A09" w:rsidRDefault="00A06E85" w:rsidP="00A06E85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ind w:left="360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63240E8" w14:textId="77777777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40F0C8FE" w14:textId="77777777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0A30359" w14:textId="2D15B0B4" w:rsidR="00F62CCF" w:rsidRDefault="00F62CCF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9163538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062C6C20" w14:textId="365B7E32" w:rsidR="00B8472A" w:rsidRPr="00B8472A" w:rsidRDefault="00083DC9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Friendship and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B</w:t>
                              </w:r>
                              <w:r w:rsidRPr="00B8472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ullying </w:t>
                              </w:r>
                            </w:p>
                            <w:p w14:paraId="3FFFBBD8" w14:textId="77777777" w:rsidR="00B8472A" w:rsidRDefault="00B8472A" w:rsidP="009A7535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4871A276" w14:textId="713CAE83" w:rsidR="008837FB" w:rsidRPr="00B8472A" w:rsidRDefault="00083DC9" w:rsidP="009A75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8472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explores the principles of healthy and unhealthy friendships, as well as how to identify and respond to bullying and discrimination</w:t>
                              </w:r>
                              <w:r w:rsidR="009A7535" w:rsidRPr="00B8472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268780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62E446" id="Group 827595287" o:spid="_x0000_s1084" style="position:absolute;margin-left:298.7pt;margin-top:15.3pt;width:116.7pt;height:415.65pt;z-index:-251658196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">
                <v:shape id="Graphic 74" o:spid="_x0000_s1085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0">
                    <w:txbxContent>
                      <w:p w14:paraId="6AE5A88A" w14:textId="77777777" w:rsidR="008F7955" w:rsidRPr="00D116B9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Jan -12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</w:t>
                        </w:r>
                      </w:p>
                      <w:p w14:paraId="077FB6CA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450824EA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647CFD45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A0D3F39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2C7678FB" w14:textId="2F4D7739" w:rsidR="00FC75FF" w:rsidRPr="00BE2E9F" w:rsidRDefault="002E3A00" w:rsidP="00AD4F92">
                        <w:pPr>
                          <w:pStyle w:val="ListParagraph"/>
                          <w:numPr>
                            <w:ilvl w:val="0"/>
                            <w:numId w:val="36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BE2E9F">
                          <w:rPr>
                            <w:sz w:val="18"/>
                            <w:szCs w:val="18"/>
                          </w:rPr>
                          <w:t>I</w:t>
                        </w:r>
                        <w:r w:rsidR="00FC75FF" w:rsidRPr="00BE2E9F">
                          <w:rPr>
                            <w:sz w:val="18"/>
                            <w:szCs w:val="18"/>
                          </w:rPr>
                          <w:t>dentifying and challenging</w:t>
                        </w:r>
                        <w:r w:rsidR="00BE2E9F" w:rsidRPr="00BE2E9F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FC75FF" w:rsidRPr="00BE2E9F">
                          <w:rPr>
                            <w:sz w:val="18"/>
                            <w:szCs w:val="18"/>
                          </w:rPr>
                          <w:t>Bullying</w:t>
                        </w:r>
                      </w:p>
                      <w:p w14:paraId="580C0043" w14:textId="77777777" w:rsidR="00FC75FF" w:rsidRPr="008C18DE" w:rsidRDefault="00FC75FF" w:rsidP="00AD4F92">
                        <w:pPr>
                          <w:pStyle w:val="ListParagraph"/>
                          <w:numPr>
                            <w:ilvl w:val="0"/>
                            <w:numId w:val="36"/>
                          </w:numPr>
                          <w:spacing w:before="7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#Imwithsam – disability awareness </w:t>
                        </w:r>
                      </w:p>
                      <w:p w14:paraId="55AE4A20" w14:textId="399EF8B7" w:rsidR="00FC75FF" w:rsidRPr="00AF46D9" w:rsidRDefault="00FC75FF" w:rsidP="00AD4F92">
                        <w:pPr>
                          <w:pStyle w:val="ListParagraph"/>
                          <w:numPr>
                            <w:ilvl w:val="0"/>
                            <w:numId w:val="3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Trust</w:t>
                        </w:r>
                        <w:r w:rsidR="00A06E85"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1A5E7EC6" w14:textId="77777777" w:rsidR="00FC75FF" w:rsidRPr="00A06E85" w:rsidRDefault="00FC75FF" w:rsidP="00AD4F92">
                        <w:pPr>
                          <w:pStyle w:val="ListParagraph"/>
                          <w:numPr>
                            <w:ilvl w:val="0"/>
                            <w:numId w:val="3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D42A0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My Life on Screen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591C9EA2" w14:textId="77777777" w:rsidR="00CE2E3D" w:rsidRDefault="00A06E85" w:rsidP="00AD4F92">
                        <w:pPr>
                          <w:numPr>
                            <w:ilvl w:val="0"/>
                            <w:numId w:val="3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06E85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Reporting a Concern</w:t>
                        </w:r>
                        <w:r w:rsidRPr="0072147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36A0076F" w14:textId="77777777" w:rsidR="009614F3" w:rsidRDefault="00A06E85" w:rsidP="009614F3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3925F9AD" w14:textId="6918DDAD" w:rsidR="00CE2E3D" w:rsidRPr="009614F3" w:rsidRDefault="00CE2E3D" w:rsidP="009614F3">
                        <w:pPr>
                          <w:pStyle w:val="ListParagraph"/>
                          <w:numPr>
                            <w:ilvl w:val="0"/>
                            <w:numId w:val="3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9614F3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Witnessing a Crime </w:t>
                        </w:r>
                        <w:r w:rsidRPr="009614F3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4D56238" w14:textId="77777777" w:rsidR="00CE2E3D" w:rsidRPr="00721479" w:rsidRDefault="00CE2E3D" w:rsidP="00CE2E3D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6DE05658" w14:textId="77777777" w:rsidR="00A06E85" w:rsidRPr="00D42A09" w:rsidRDefault="00A06E85" w:rsidP="00A06E85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ind w:left="360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363240E8" w14:textId="77777777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40F0C8FE" w14:textId="77777777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60A30359" w14:textId="2D15B0B4" w:rsidR="00F62CCF" w:rsidRDefault="00F62CCF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86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0">
                    <w:txbxContent>
                      <w:p w14:paraId="062C6C20" w14:textId="365B7E32" w:rsidR="00B8472A" w:rsidRPr="00B8472A" w:rsidRDefault="00083DC9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Friendship and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B</w:t>
                        </w:r>
                        <w:r w:rsidRPr="00B8472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ullying </w:t>
                        </w:r>
                      </w:p>
                      <w:p w14:paraId="3FFFBBD8" w14:textId="77777777" w:rsidR="00B8472A" w:rsidRDefault="00B8472A" w:rsidP="009A7535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4871A276" w14:textId="713CAE83" w:rsidR="008837FB" w:rsidRPr="00B8472A" w:rsidRDefault="00083DC9" w:rsidP="009A7535">
                        <w:pPr>
                          <w:rPr>
                            <w:sz w:val="18"/>
                            <w:szCs w:val="18"/>
                          </w:rPr>
                        </w:pPr>
                        <w:r w:rsidRPr="00B8472A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explores the principles of healthy and unhealthy friendships, as well as how to identify and respond to bullying and discrimination</w:t>
                        </w:r>
                        <w:r w:rsidR="009A7535" w:rsidRPr="00B8472A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Graphic 76" o:spid="_x0000_s1087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F62CCF">
        <w:rPr>
          <w:noProof/>
        </w:rPr>
        <mc:AlternateContent>
          <mc:Choice Requires="wpg">
            <w:drawing>
              <wp:anchor distT="0" distB="0" distL="0" distR="0" simplePos="0" relativeHeight="251658285" behindDoc="1" locked="0" layoutInCell="1" allowOverlap="1" wp14:anchorId="44002154" wp14:editId="1E73B99E">
                <wp:simplePos x="0" y="0"/>
                <wp:positionH relativeFrom="page">
                  <wp:posOffset>2159000</wp:posOffset>
                </wp:positionH>
                <wp:positionV relativeFrom="paragraph">
                  <wp:posOffset>194310</wp:posOffset>
                </wp:positionV>
                <wp:extent cx="1482090" cy="5278755"/>
                <wp:effectExtent l="0" t="0" r="22860" b="17145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72813B6" w14:textId="77777777" w:rsidR="008F7955" w:rsidRPr="002069C0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Nov – 22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Dec</w:t>
                              </w:r>
                            </w:p>
                            <w:p w14:paraId="2788CEC3" w14:textId="77777777" w:rsidR="008F7955" w:rsidRPr="002069C0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7A9D96A7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AA98639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48EEE6F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6C338675" w14:textId="77777777" w:rsidR="009943DF" w:rsidRDefault="009943DF" w:rsidP="009943DF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7751B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Family and Friends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76DD0">
                                <w:rPr>
                                  <w:rFonts w:eastAsia="Tahoma" w:cstheme="minorHAnsi"/>
                                  <w:i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26740235" w14:textId="723770BE" w:rsidR="00CE2E3D" w:rsidRPr="00CE2E3D" w:rsidRDefault="00CE2E3D" w:rsidP="00CE2E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Child on child abuse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0FBA3463" w14:textId="77777777" w:rsidR="009943DF" w:rsidRDefault="009943DF" w:rsidP="009943DF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7751B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What makes a good friend?</w:t>
                              </w:r>
                            </w:p>
                            <w:p w14:paraId="283034AB" w14:textId="58275957" w:rsidR="007664FA" w:rsidRPr="007664FA" w:rsidRDefault="007664FA" w:rsidP="007664FA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7664FA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How to deal with Conflict 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578736F" w14:textId="77777777" w:rsidR="009943DF" w:rsidRPr="007751B9" w:rsidRDefault="009943DF" w:rsidP="009943DF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7751B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Living in the Wider World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76DD0">
                                <w:rPr>
                                  <w:rFonts w:eastAsia="Tahoma" w:cstheme="minorHAnsi"/>
                                  <w:i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008827B5" w14:textId="77777777" w:rsidR="00350E96" w:rsidRPr="00AF46D9" w:rsidRDefault="00350E96" w:rsidP="00350E96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Assessment and </w:t>
                              </w:r>
                              <w:r w:rsidRPr="00350E96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Consolidation</w:t>
                              </w:r>
                            </w:p>
                            <w:p w14:paraId="45C294E8" w14:textId="1A7E8983" w:rsidR="00A96B33" w:rsidRPr="007751B9" w:rsidRDefault="00A96B33" w:rsidP="00A96B33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ind w:left="442"/>
                                <w:contextualSpacing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879B770" w14:textId="77777777" w:rsidR="007664FA" w:rsidRDefault="007664FA" w:rsidP="009943D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</w:p>
                            <w:p w14:paraId="717DFF04" w14:textId="77777777" w:rsidR="00F62CCF" w:rsidRDefault="00F62CCF" w:rsidP="00F62CC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7375829F" w14:textId="62E6A458" w:rsidR="00825783" w:rsidRDefault="00083DC9" w:rsidP="00083DC9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</w:pPr>
                              <w:r w:rsidRPr="00825783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 xml:space="preserve">Families and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>C</w:t>
                              </w:r>
                              <w:r w:rsidRPr="00825783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 xml:space="preserve">hanging </w:t>
                              </w:r>
                              <w:r w:rsidR="008B63F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825783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 xml:space="preserve">elationships </w:t>
                              </w:r>
                            </w:p>
                            <w:p w14:paraId="556C4B1D" w14:textId="77777777" w:rsidR="00825783" w:rsidRPr="00825783" w:rsidRDefault="00825783" w:rsidP="00083DC9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</w:pPr>
                            </w:p>
                            <w:p w14:paraId="437BF71C" w14:textId="4A3EFC6A" w:rsidR="008837FB" w:rsidRPr="00B8472A" w:rsidRDefault="005A1A82" w:rsidP="005A1A8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5A1A8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This unit covers the role of families, including caring for each other in changing circumstances, such as divorce or separation. It then focuses on dealing wi</w:t>
                              </w:r>
                              <w: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5A1A8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h conflict in the wider world.</w:t>
                              </w:r>
                            </w:p>
                          </w:txbxContent>
                        </wps:txbx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002154" id="Group 78" o:spid="_x0000_s1088" style="position:absolute;margin-left:170pt;margin-top:15.3pt;width:116.7pt;height:415.65pt;z-index:-251658195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">
                <v:shape id="Graphic 80" o:spid="_x0000_s1089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0">
                    <w:txbxContent>
                      <w:p w14:paraId="072813B6" w14:textId="77777777" w:rsidR="008F7955" w:rsidRPr="002069C0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Nov – 22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Dec</w:t>
                        </w:r>
                      </w:p>
                      <w:p w14:paraId="2788CEC3" w14:textId="77777777" w:rsidR="008F7955" w:rsidRPr="002069C0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7A9D96A7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AA98639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48EEE6F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6C338675" w14:textId="77777777" w:rsidR="009943DF" w:rsidRDefault="009943DF" w:rsidP="009943DF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i/>
                            <w:sz w:val="18"/>
                            <w:szCs w:val="18"/>
                          </w:rPr>
                        </w:pPr>
                        <w:r w:rsidRPr="007751B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Family and Friends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476DD0">
                          <w:rPr>
                            <w:rFonts w:eastAsia="Tahoma" w:cstheme="minorHAnsi"/>
                            <w:i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26740235" w14:textId="723770BE" w:rsidR="00CE2E3D" w:rsidRPr="00CE2E3D" w:rsidRDefault="00CE2E3D" w:rsidP="00CE2E3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Child on child abuse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0FBA3463" w14:textId="77777777" w:rsidR="009943DF" w:rsidRDefault="009943DF" w:rsidP="009943DF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7751B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What makes a good friend?</w:t>
                        </w:r>
                      </w:p>
                      <w:p w14:paraId="283034AB" w14:textId="58275957" w:rsidR="007664FA" w:rsidRPr="007664FA" w:rsidRDefault="007664FA" w:rsidP="007664F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sz w:val="18"/>
                            <w:szCs w:val="18"/>
                            <w:highlight w:val="cyan"/>
                          </w:rPr>
                        </w:pPr>
                        <w:r w:rsidRPr="007664FA">
                          <w:rPr>
                            <w:sz w:val="18"/>
                            <w:szCs w:val="18"/>
                            <w:highlight w:val="cyan"/>
                          </w:rPr>
                          <w:t xml:space="preserve">How to deal with Conflict 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578736F" w14:textId="77777777" w:rsidR="009943DF" w:rsidRPr="007751B9" w:rsidRDefault="009943DF" w:rsidP="009943DF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7751B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Living in the Wider World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476DD0">
                          <w:rPr>
                            <w:rFonts w:eastAsia="Tahoma" w:cstheme="minorHAnsi"/>
                            <w:i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008827B5" w14:textId="77777777" w:rsidR="00350E96" w:rsidRPr="00AF46D9" w:rsidRDefault="00350E96" w:rsidP="00350E96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Assessment and </w:t>
                        </w:r>
                        <w:r w:rsidRPr="00350E96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Consolidation</w:t>
                        </w:r>
                      </w:p>
                      <w:p w14:paraId="45C294E8" w14:textId="1A7E8983" w:rsidR="00A96B33" w:rsidRPr="007751B9" w:rsidRDefault="00A96B33" w:rsidP="00A96B33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ind w:left="442"/>
                          <w:contextualSpacing/>
                          <w:rPr>
                            <w:sz w:val="18"/>
                            <w:szCs w:val="18"/>
                          </w:rPr>
                        </w:pPr>
                      </w:p>
                      <w:p w14:paraId="3879B770" w14:textId="77777777" w:rsidR="007664FA" w:rsidRDefault="007664FA" w:rsidP="009943DF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sz w:val="18"/>
                            <w:szCs w:val="18"/>
                            <w:highlight w:val="cyan"/>
                          </w:rPr>
                        </w:pPr>
                      </w:p>
                      <w:p w14:paraId="717DFF04" w14:textId="77777777" w:rsidR="00F62CCF" w:rsidRDefault="00F62CCF" w:rsidP="00F62CCF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090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0">
                    <w:txbxContent>
                      <w:p w14:paraId="7375829F" w14:textId="62E6A458" w:rsidR="00825783" w:rsidRDefault="00083DC9" w:rsidP="00083DC9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</w:pPr>
                        <w:r w:rsidRPr="00825783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 xml:space="preserve">Families and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>C</w:t>
                        </w:r>
                        <w:r w:rsidRPr="00825783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 xml:space="preserve">hanging </w:t>
                        </w:r>
                        <w:r w:rsidR="008B63F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>R</w:t>
                        </w:r>
                        <w:r w:rsidRPr="00825783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 xml:space="preserve">elationships </w:t>
                        </w:r>
                      </w:p>
                      <w:p w14:paraId="556C4B1D" w14:textId="77777777" w:rsidR="00825783" w:rsidRPr="00825783" w:rsidRDefault="00825783" w:rsidP="00083DC9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</w:pPr>
                      </w:p>
                      <w:p w14:paraId="437BF71C" w14:textId="4A3EFC6A" w:rsidR="008837FB" w:rsidRPr="00B8472A" w:rsidRDefault="005A1A82" w:rsidP="005A1A82">
                        <w:pPr>
                          <w:rPr>
                            <w:sz w:val="16"/>
                            <w:szCs w:val="16"/>
                          </w:rPr>
                        </w:pPr>
                        <w:r w:rsidRPr="005A1A8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This unit covers the role of families, including caring for each other in changing circumstances, such as divorce or separation. It then focuses on dealing wi</w:t>
                        </w:r>
                        <w:r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t</w:t>
                        </w:r>
                        <w:r w:rsidRPr="005A1A8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h conflict in the wider world.</w:t>
                        </w:r>
                      </w:p>
                    </w:txbxContent>
                  </v:textbox>
                </v:shape>
                <v:shape id="Graphic 82" o:spid="_x0000_s1091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D2BAF8B" w14:textId="77777777" w:rsidR="00D03858" w:rsidRDefault="00D03858">
      <w:pPr>
        <w:pStyle w:val="BodyText"/>
      </w:pPr>
    </w:p>
    <w:p w14:paraId="2E75DCAD" w14:textId="77777777" w:rsidR="00D03858" w:rsidRDefault="00D03858">
      <w:pPr>
        <w:pStyle w:val="BodyText"/>
      </w:pPr>
    </w:p>
    <w:p w14:paraId="56FF3081" w14:textId="77777777" w:rsidR="00D03858" w:rsidRDefault="00D03858">
      <w:pPr>
        <w:pStyle w:val="BodyText"/>
      </w:pPr>
    </w:p>
    <w:p w14:paraId="410BF5FA" w14:textId="0976F8DB" w:rsidR="00D03858" w:rsidRDefault="00CA297E">
      <w:pPr>
        <w:pStyle w:val="BodyText"/>
      </w:pPr>
      <w:r>
        <w:rPr>
          <w:noProof/>
          <w:sz w:val="15"/>
        </w:rPr>
        <w:lastRenderedPageBreak/>
        <mc:AlternateContent>
          <mc:Choice Requires="wps">
            <w:drawing>
              <wp:anchor distT="0" distB="0" distL="0" distR="0" simplePos="0" relativeHeight="251658306" behindDoc="1" locked="0" layoutInCell="1" allowOverlap="1" wp14:anchorId="653D1385" wp14:editId="6E8B05A0">
                <wp:simplePos x="0" y="0"/>
                <wp:positionH relativeFrom="page">
                  <wp:posOffset>8124190</wp:posOffset>
                </wp:positionH>
                <wp:positionV relativeFrom="paragraph">
                  <wp:posOffset>-279713</wp:posOffset>
                </wp:positionV>
                <wp:extent cx="2006600" cy="226060"/>
                <wp:effectExtent l="0" t="0" r="12700" b="21590"/>
                <wp:wrapTopAndBottom/>
                <wp:docPr id="1989028796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B9"/>
                        </a:solidFill>
                        <a:ln w="19050">
                          <a:solidFill>
                            <a:srgbClr val="F9D7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BD2C59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D1385" id="_x0000_s1092" style="position:absolute;margin-left:639.7pt;margin-top:-22pt;width:158pt;height:17.8pt;z-index:-25165817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df0b9" strokecolor="#f9d745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8BD2C59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32F6D">
        <w:rPr>
          <w:noProof/>
          <w:sz w:val="15"/>
        </w:rPr>
        <mc:AlternateContent>
          <mc:Choice Requires="wps">
            <w:drawing>
              <wp:anchor distT="0" distB="0" distL="0" distR="0" simplePos="0" relativeHeight="251658292" behindDoc="1" locked="0" layoutInCell="1" allowOverlap="1" wp14:anchorId="031EAA1D" wp14:editId="20C0F777">
                <wp:simplePos x="0" y="0"/>
                <wp:positionH relativeFrom="page">
                  <wp:posOffset>7083425</wp:posOffset>
                </wp:positionH>
                <wp:positionV relativeFrom="paragraph">
                  <wp:posOffset>-259715</wp:posOffset>
                </wp:positionV>
                <wp:extent cx="965200" cy="233680"/>
                <wp:effectExtent l="0" t="0" r="6350" b="0"/>
                <wp:wrapTopAndBottom/>
                <wp:docPr id="1995708846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0" cy="23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 w14:paraId="25FC3D02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Statutory RSHE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EAA1D" id="_x0000_s1093" style="position:absolute;margin-left:557.75pt;margin-top:-20.45pt;width:76pt;height:18.4pt;z-index:-2516581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d="f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25FC3D02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Statutory RSHE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42AA9" w:rsidRPr="00342AA9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1785F919" wp14:editId="2C50E7FE">
                <wp:simplePos x="0" y="0"/>
                <wp:positionH relativeFrom="column">
                  <wp:posOffset>549275</wp:posOffset>
                </wp:positionH>
                <wp:positionV relativeFrom="paragraph">
                  <wp:posOffset>-309717</wp:posOffset>
                </wp:positionV>
                <wp:extent cx="2360930" cy="326390"/>
                <wp:effectExtent l="0" t="0" r="27940" b="16510"/>
                <wp:wrapSquare wrapText="bothSides"/>
                <wp:docPr id="14042191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6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60D40" w14:textId="200CBF31" w:rsidR="00342AA9" w:rsidRPr="00342AA9" w:rsidRDefault="00342AA9" w:rsidP="00342AA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42A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5F919" id="_x0000_s1094" type="#_x0000_t202" style="position:absolute;margin-left:43.25pt;margin-top:-24.4pt;width:185.9pt;height:25.7pt;z-index:25165825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" filled="f" strokecolor="white [3212]">
                <v:textbox>
                  <w:txbxContent>
                    <w:p w14:paraId="67960D40" w14:textId="200CBF31" w:rsidR="00342AA9" w:rsidRPr="00342AA9" w:rsidRDefault="00342AA9" w:rsidP="00342AA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42AA9">
                        <w:rPr>
                          <w:b/>
                          <w:bCs/>
                          <w:sz w:val="28"/>
                          <w:szCs w:val="28"/>
                        </w:rPr>
                        <w:t xml:space="preserve">Year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2D8321" w14:textId="77777777" w:rsidR="00D03858" w:rsidRDefault="00D03858" w:rsidP="00D03858">
      <w:pPr>
        <w:pStyle w:val="BodyText"/>
        <w:tabs>
          <w:tab w:val="left" w:pos="1080"/>
        </w:tabs>
      </w:pPr>
      <w:r>
        <w:tab/>
      </w:r>
    </w:p>
    <w:tbl>
      <w:tblPr>
        <w:tblpPr w:leftFromText="180" w:rightFromText="180" w:vertAnchor="page" w:horzAnchor="margin" w:tblpXSpec="center" w:tblpY="1681"/>
        <w:tblW w:w="15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2528"/>
        <w:gridCol w:w="2528"/>
        <w:gridCol w:w="2528"/>
        <w:gridCol w:w="2528"/>
        <w:gridCol w:w="2528"/>
      </w:tblGrid>
      <w:tr w:rsidR="00D03858" w14:paraId="30C0B2B2" w14:textId="77777777">
        <w:trPr>
          <w:trHeight w:val="512"/>
        </w:trPr>
        <w:tc>
          <w:tcPr>
            <w:tcW w:w="2528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730C6D04" w14:textId="77777777" w:rsidR="00D03858" w:rsidRPr="00575113" w:rsidRDefault="00D03858">
            <w:pPr>
              <w:pStyle w:val="TableParagraph"/>
              <w:tabs>
                <w:tab w:val="left" w:pos="4151"/>
              </w:tabs>
              <w:ind w:left="720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6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8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3EBF1F19" w14:textId="77777777" w:rsidR="00D03858" w:rsidRPr="00575113" w:rsidRDefault="00D03858">
            <w:pPr>
              <w:pStyle w:val="TableParagraph"/>
              <w:tabs>
                <w:tab w:val="left" w:pos="3458"/>
              </w:tabs>
              <w:ind w:left="916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5" behindDoc="0" locked="0" layoutInCell="1" allowOverlap="1" wp14:anchorId="6B941839" wp14:editId="29D625B2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330200</wp:posOffset>
                      </wp:positionV>
                      <wp:extent cx="12700" cy="137795"/>
                      <wp:effectExtent l="0" t="0" r="0" b="0"/>
                      <wp:wrapNone/>
                      <wp:docPr id="244561701" name="Group 244561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37795"/>
                                <a:chOff x="0" y="0"/>
                                <a:chExt cx="12700" cy="137795"/>
                              </a:xfrm>
                            </wpg:grpSpPr>
                            <wps:wsp>
                              <wps:cNvPr id="1491710251" name="Graphic 24"/>
                              <wps:cNvSpPr/>
                              <wps:spPr>
                                <a:xfrm>
                                  <a:off x="6350" y="0"/>
                                  <a:ext cx="1270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7795">
                                      <a:moveTo>
                                        <a:pt x="0" y="1376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D9946B" id="Group 244561701" o:spid="_x0000_s1026" style="position:absolute;margin-left:122.35pt;margin-top:26pt;width:1pt;height:10.85pt;z-index:251658245;mso-wrap-distance-left:0;mso-wrap-distance-right:0" coordsize="1270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">
                      <v:shape id="Graphic 24" o:spid="_x0000_s1027" style="position:absolute;left:6350;width:1270;height:137795;visibility:visible;mso-wrap-style:square;v-text-anchor:top" coordsize="127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" path="m,137655l,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Autumn 2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Spring</w:t>
            </w:r>
            <w:r w:rsidRPr="00575113">
              <w:rPr>
                <w:rFonts w:ascii="Outfit Medium" w:hAnsi="Outfit Medium"/>
                <w:color w:val="FFFFFF"/>
                <w:spacing w:val="-9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4518EA9B" w14:textId="77777777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67ED250E" w14:textId="0CAC1CAD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0FB387BE" w14:textId="77777777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1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</w:tcBorders>
            <w:shd w:val="clear" w:color="auto" w:fill="672159"/>
          </w:tcPr>
          <w:p w14:paraId="756B4EF3" w14:textId="119D9B04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</w:tr>
    </w:tbl>
    <w:p w14:paraId="25F90D6A" w14:textId="75477597" w:rsidR="00D03858" w:rsidRDefault="003058C7" w:rsidP="00D03858">
      <w:pPr>
        <w:pStyle w:val="BodyText"/>
        <w:tabs>
          <w:tab w:val="left" w:pos="1080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292C0D5F" wp14:editId="03DF1AA3">
                <wp:simplePos x="0" y="0"/>
                <wp:positionH relativeFrom="page">
                  <wp:posOffset>5414645</wp:posOffset>
                </wp:positionH>
                <wp:positionV relativeFrom="paragraph">
                  <wp:posOffset>206375</wp:posOffset>
                </wp:positionV>
                <wp:extent cx="3090545" cy="5278755"/>
                <wp:effectExtent l="0" t="0" r="0" b="17145"/>
                <wp:wrapTopAndBottom/>
                <wp:docPr id="517083578" name="Group 517083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0545" cy="5278755"/>
                          <a:chOff x="3175" y="3175"/>
                          <a:chExt cx="3091183" cy="5279260"/>
                        </a:xfrm>
                      </wpg:grpSpPr>
                      <wps:wsp>
                        <wps:cNvPr id="198810587" name="Graphic 80"/>
                        <wps:cNvSpPr/>
                        <wps:spPr>
                          <a:xfrm>
                            <a:off x="3175" y="1510536"/>
                            <a:ext cx="1482090" cy="377189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382DEDF" w14:textId="663EDDCC" w:rsidR="00473B65" w:rsidRPr="00473B65" w:rsidRDefault="00473B6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22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 –  25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March</w:t>
                              </w:r>
                            </w:p>
                            <w:p w14:paraId="14D91727" w14:textId="7EAD194E" w:rsidR="002E3A00" w:rsidRDefault="00473B6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5 Weeks</w:t>
                              </w:r>
                            </w:p>
                            <w:p w14:paraId="6759EBF6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31FB696" w14:textId="77777777" w:rsidR="00D273BD" w:rsidRPr="00E10CE9" w:rsidRDefault="00D273BD" w:rsidP="00D273BD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12AC4E38" w14:textId="77777777" w:rsidR="00D273BD" w:rsidRPr="00D273BD" w:rsidRDefault="00D273BD" w:rsidP="00D273BD">
                              <w:pPr>
                                <w:pStyle w:val="ListParagraph"/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D273BD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Introduction to the career journey</w:t>
                              </w:r>
                            </w:p>
                            <w:p w14:paraId="774176E2" w14:textId="050C4E31" w:rsidR="00D273BD" w:rsidRPr="00D273BD" w:rsidRDefault="00D273BD" w:rsidP="00D273BD">
                              <w:pPr>
                                <w:pStyle w:val="ListParagraph"/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D273BD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Business Roles</w:t>
                              </w:r>
                            </w:p>
                            <w:p w14:paraId="257AB350" w14:textId="3CFCEC4B" w:rsidR="00D273BD" w:rsidRDefault="00BF5B2F" w:rsidP="00D273BD">
                              <w:pPr>
                                <w:pStyle w:val="ListParagraph"/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Writing a business pitch</w:t>
                              </w:r>
                              <w:r w:rsidR="007012CC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x2</w:t>
                              </w:r>
                            </w:p>
                            <w:p w14:paraId="39112D63" w14:textId="74CC6FE4" w:rsidR="007012CC" w:rsidRPr="00D273BD" w:rsidRDefault="007012CC" w:rsidP="00D273BD">
                              <w:pPr>
                                <w:pStyle w:val="ListParagraph"/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How to pitch a new business idea</w:t>
                              </w:r>
                            </w:p>
                            <w:p w14:paraId="37611998" w14:textId="77777777" w:rsidR="00D273BD" w:rsidRDefault="00D273BD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3368300" w14:textId="77777777" w:rsidR="00CE575B" w:rsidRDefault="00CE575B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9DBCEDB" w14:textId="77777777" w:rsidR="00FC75FF" w:rsidRPr="008C18DE" w:rsidRDefault="00FC75FF" w:rsidP="00FC75FF">
                              <w:pPr>
                                <w:pStyle w:val="ListParagraph"/>
                                <w:ind w:left="442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009BB21B" w14:textId="77777777" w:rsidR="00FC75FF" w:rsidRPr="008C18DE" w:rsidRDefault="00FC75FF" w:rsidP="00FC75FF">
                              <w:pPr>
                                <w:pStyle w:val="ListParagraph"/>
                                <w:ind w:left="442"/>
                                <w:rPr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</w:p>
                            <w:p w14:paraId="1D6FC293" w14:textId="479A34F7" w:rsidR="004B1B61" w:rsidRDefault="004B1B61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171244" name="Graphic 81"/>
                        <wps:cNvSpPr/>
                        <wps:spPr>
                          <a:xfrm>
                            <a:off x="1612268" y="22228"/>
                            <a:ext cx="1482090" cy="150018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15D35F37" w14:textId="74820735" w:rsidR="009C76A1" w:rsidRPr="009C76A1" w:rsidRDefault="004B56BD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The online world </w:t>
                              </w:r>
                              <w:r w:rsidR="00A02C05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and keeping well</w:t>
                              </w:r>
                            </w:p>
                            <w:p w14:paraId="20B205FE" w14:textId="77777777" w:rsidR="009C76A1" w:rsidRDefault="009C76A1" w:rsidP="009A7535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120A9218" w14:textId="43A5FFAA" w:rsidR="00634F30" w:rsidRPr="009C76A1" w:rsidRDefault="004B56BD" w:rsidP="009A75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</w:t>
                              </w:r>
                              <w:r w:rsidR="004003F6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 teaches </w:t>
                              </w:r>
                              <w:r w:rsidR="0079370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students </w:t>
                              </w:r>
                              <w:r w:rsidR="004003F6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about their general health. It then focusses </w:t>
                              </w:r>
                              <w:r w:rsidR="004E6C6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helping </w:t>
                              </w: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students to recognise how their behaviour can be manipulated online, through algorithms</w:t>
                              </w:r>
                              <w:r w:rsidR="0079370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, AI</w:t>
                              </w: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 and targeted content</w:t>
                              </w:r>
                              <w:r w:rsidR="0079370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2642205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2C0D5F" id="Group 517083578" o:spid="_x0000_s1095" style="position:absolute;margin-left:426.35pt;margin-top:16.25pt;width:243.35pt;height:415.65pt;z-index:-251658232;mso-wrap-distance-left:0;mso-wrap-distance-right:0;mso-position-horizontal-relative:page;mso-width-relative:margin;mso-height-relative:margin" coordorigin="31,31" coordsize="30911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">
                <v:shape id="Graphic 80" o:spid="_x0000_s1096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7382DEDF" w14:textId="663EDDCC" w:rsidR="00473B65" w:rsidRPr="00473B65" w:rsidRDefault="00473B6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22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 –  25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March</w:t>
                        </w:r>
                      </w:p>
                      <w:p w14:paraId="14D91727" w14:textId="7EAD194E" w:rsidR="002E3A00" w:rsidRDefault="00473B6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5 Weeks</w:t>
                        </w:r>
                      </w:p>
                      <w:p w14:paraId="6759EBF6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31FB696" w14:textId="77777777" w:rsidR="00D273BD" w:rsidRPr="00E10CE9" w:rsidRDefault="00D273BD" w:rsidP="00D273BD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12AC4E38" w14:textId="77777777" w:rsidR="00D273BD" w:rsidRPr="00D273BD" w:rsidRDefault="00D273BD" w:rsidP="00D273BD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D273BD">
                          <w:rPr>
                            <w:rFonts w:eastAsia="Tahoma"/>
                            <w:sz w:val="18"/>
                            <w:szCs w:val="18"/>
                          </w:rPr>
                          <w:t>Introduction to the career journey</w:t>
                        </w:r>
                      </w:p>
                      <w:p w14:paraId="774176E2" w14:textId="050C4E31" w:rsidR="00D273BD" w:rsidRPr="00D273BD" w:rsidRDefault="00D273BD" w:rsidP="00D273BD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D273BD">
                          <w:rPr>
                            <w:rFonts w:eastAsia="Tahoma"/>
                            <w:sz w:val="18"/>
                            <w:szCs w:val="18"/>
                          </w:rPr>
                          <w:t>Business Roles</w:t>
                        </w:r>
                      </w:p>
                      <w:p w14:paraId="257AB350" w14:textId="3CFCEC4B" w:rsidR="00D273BD" w:rsidRDefault="00BF5B2F" w:rsidP="00D273BD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>Writing a business pitch</w:t>
                        </w:r>
                        <w:r w:rsidR="007012CC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x2</w:t>
                        </w:r>
                      </w:p>
                      <w:p w14:paraId="39112D63" w14:textId="74CC6FE4" w:rsidR="007012CC" w:rsidRPr="00D273BD" w:rsidRDefault="007012CC" w:rsidP="00D273BD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>How to pitch a new business idea</w:t>
                        </w:r>
                      </w:p>
                      <w:p w14:paraId="37611998" w14:textId="77777777" w:rsidR="00D273BD" w:rsidRDefault="00D273BD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3368300" w14:textId="77777777" w:rsidR="00CE575B" w:rsidRDefault="00CE575B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9DBCEDB" w14:textId="77777777" w:rsidR="00FC75FF" w:rsidRPr="008C18DE" w:rsidRDefault="00FC75FF" w:rsidP="00FC75FF">
                        <w:pPr>
                          <w:pStyle w:val="ListParagraph"/>
                          <w:ind w:left="442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009BB21B" w14:textId="77777777" w:rsidR="00FC75FF" w:rsidRPr="008C18DE" w:rsidRDefault="00FC75FF" w:rsidP="00FC75FF">
                        <w:pPr>
                          <w:pStyle w:val="ListParagraph"/>
                          <w:ind w:left="442"/>
                          <w:rPr>
                            <w:sz w:val="18"/>
                            <w:szCs w:val="18"/>
                            <w:highlight w:val="yellow"/>
                          </w:rPr>
                        </w:pPr>
                      </w:p>
                      <w:p w14:paraId="1D6FC293" w14:textId="479A34F7" w:rsidR="004B1B61" w:rsidRDefault="004B1B61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097" style="position:absolute;left:16122;top:222;width:14821;height:15002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15D35F37" w14:textId="74820735" w:rsidR="009C76A1" w:rsidRPr="009C76A1" w:rsidRDefault="004B56BD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9C76A1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The online world </w:t>
                        </w:r>
                        <w:r w:rsidR="00A02C05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and keeping well</w:t>
                        </w:r>
                      </w:p>
                      <w:p w14:paraId="20B205FE" w14:textId="77777777" w:rsidR="009C76A1" w:rsidRDefault="009C76A1" w:rsidP="009A7535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120A9218" w14:textId="43A5FFAA" w:rsidR="00634F30" w:rsidRPr="009C76A1" w:rsidRDefault="004B56BD" w:rsidP="009A7535">
                        <w:pPr>
                          <w:rPr>
                            <w:sz w:val="18"/>
                            <w:szCs w:val="18"/>
                          </w:rPr>
                        </w:pP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</w:t>
                        </w:r>
                        <w:r w:rsidR="004003F6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 teaches </w:t>
                        </w:r>
                        <w:r w:rsidR="0079370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students </w:t>
                        </w:r>
                        <w:r w:rsidR="004003F6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about their general health. It then focusses </w:t>
                        </w:r>
                        <w:r w:rsidR="004E6C6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helping </w:t>
                        </w: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students to recognise how their behaviour can be manipulated online, through algorithms</w:t>
                        </w:r>
                        <w:r w:rsidR="0079370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, AI</w:t>
                        </w: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 and targeted content</w:t>
                        </w:r>
                        <w:r w:rsidR="0079370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. </w:t>
                        </w:r>
                      </w:p>
                    </w:txbxContent>
                  </v:textbox>
                </v:shape>
                <v:shape id="Graphic 82" o:spid="_x0000_s1098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47" behindDoc="1" locked="0" layoutInCell="1" allowOverlap="1" wp14:anchorId="03F491ED" wp14:editId="6221D510">
                <wp:simplePos x="0" y="0"/>
                <wp:positionH relativeFrom="page">
                  <wp:posOffset>5419725</wp:posOffset>
                </wp:positionH>
                <wp:positionV relativeFrom="paragraph">
                  <wp:posOffset>215265</wp:posOffset>
                </wp:positionV>
                <wp:extent cx="3091180" cy="5278755"/>
                <wp:effectExtent l="0" t="0" r="13970" b="17145"/>
                <wp:wrapTopAndBottom/>
                <wp:docPr id="1719198625" name="Group 1719198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1180" cy="5278755"/>
                          <a:chOff x="-1606550" y="3175"/>
                          <a:chExt cx="3091818" cy="5279261"/>
                        </a:xfrm>
                      </wpg:grpSpPr>
                      <wps:wsp>
                        <wps:cNvPr id="353491120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567C5E" w14:textId="77777777" w:rsidR="00596B23" w:rsidRPr="00596B23" w:rsidRDefault="00596B23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12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April – 28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May</w:t>
                              </w:r>
                            </w:p>
                            <w:p w14:paraId="13EE1073" w14:textId="14CFD848" w:rsidR="00596B23" w:rsidRPr="00596B23" w:rsidRDefault="00596B23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73E91C22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0E94B72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1004170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2C3E3CB2" w14:textId="77777777" w:rsidR="00D273BD" w:rsidRPr="00D273BD" w:rsidRDefault="00D273BD" w:rsidP="00D273BD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38"/>
                                </w:numPr>
                                <w:autoSpaceDE/>
                                <w:autoSpaceDN/>
                                <w:spacing w:after="160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D273BD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HPV</w:t>
                              </w:r>
                            </w:p>
                            <w:p w14:paraId="164FD521" w14:textId="77777777" w:rsidR="000C75CB" w:rsidRPr="000C75CB" w:rsidRDefault="00A96B33" w:rsidP="000C75CB">
                              <w:pPr>
                                <w:pStyle w:val="ListParagraph"/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D273BD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Keeping Well 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023B5A06" w14:textId="1A62735E" w:rsidR="00A96B33" w:rsidRPr="00915E56" w:rsidRDefault="000C75CB" w:rsidP="00915E56">
                              <w:pPr>
                                <w:pStyle w:val="ListParagraph"/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First Aid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6AAB4DC8" w14:textId="77777777" w:rsidR="00D273BD" w:rsidRPr="00D273BD" w:rsidRDefault="00D273BD" w:rsidP="00D273BD">
                              <w:pPr>
                                <w:pStyle w:val="ListParagraph"/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D273BD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Social Media </w:t>
                              </w:r>
                              <w:r w:rsidRPr="00D273B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48D3D8AF" w14:textId="77777777" w:rsidR="00D273BD" w:rsidRPr="00D273BD" w:rsidRDefault="00D273BD" w:rsidP="00D273BD">
                              <w:pPr>
                                <w:pStyle w:val="ListParagraph"/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D273BD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Phishing and hacking </w:t>
                              </w:r>
                              <w:r w:rsidRPr="00D273B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022C820D" w14:textId="77777777" w:rsidR="00D273BD" w:rsidRPr="00D273BD" w:rsidRDefault="00D273BD" w:rsidP="00D273BD">
                              <w:pPr>
                                <w:pStyle w:val="ListParagraph"/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D273BD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Deep fakes</w:t>
                              </w:r>
                              <w:r w:rsidRPr="00D273B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0085E359" w14:textId="77777777" w:rsidR="00D273BD" w:rsidRPr="00D273BD" w:rsidRDefault="00D273BD" w:rsidP="00D273BD">
                              <w:pPr>
                                <w:pStyle w:val="ListParagraph"/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D273BD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Algorithms </w:t>
                              </w:r>
                              <w:r w:rsidRPr="00D273B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6BD42D4" w14:textId="77777777" w:rsidR="00FC75FF" w:rsidRPr="008C18DE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ind w:left="360"/>
                                <w:rPr>
                                  <w:rFonts w:eastAsia="Tahoma"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</w:p>
                            <w:p w14:paraId="55B9C86F" w14:textId="77777777" w:rsidR="00FC75FF" w:rsidRPr="008C18DE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77D882D" w14:textId="77777777" w:rsidR="004B1B61" w:rsidRDefault="004B1B61" w:rsidP="004B1B6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270850" name="Graphic 75"/>
                        <wps:cNvSpPr/>
                        <wps:spPr>
                          <a:xfrm>
                            <a:off x="-1606550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0B9"/>
                          </a:solidFill>
                          <a:ln w="19050">
                            <a:solidFill>
                              <a:srgbClr val="F9D745"/>
                            </a:solidFill>
                          </a:ln>
                        </wps:spPr>
                        <wps:txbx>
                          <w:txbxContent>
                            <w:p w14:paraId="727B7668" w14:textId="77777777" w:rsidR="009C0FA2" w:rsidRPr="009C0FA2" w:rsidRDefault="009C0FA2" w:rsidP="009C0FA2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0FA2">
                                <w:rPr>
                                  <w:rFonts w:ascii="Outfit" w:hAnsi="Outfit"/>
                                  <w:b/>
                                  <w:bCs/>
                                  <w:sz w:val="20"/>
                                  <w:szCs w:val="20"/>
                                </w:rPr>
                                <w:t>Economic Wellbeing &amp; Careers</w:t>
                              </w:r>
                            </w:p>
                            <w:p w14:paraId="53C847F4" w14:textId="5D404E06" w:rsidR="00634F30" w:rsidRDefault="00951D82" w:rsidP="00951D82"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 xml:space="preserve">In this unit </w:t>
                              </w:r>
                              <w:r w:rsidRPr="00951D82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Students will explore careers and future aspirations, understand enterprise by creating and developing a business idea, present a business pitch, and improve their revision skills by identifying effective study techniques.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086068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F491ED" id="Group 1719198625" o:spid="_x0000_s1099" style="position:absolute;margin-left:426.75pt;margin-top:16.95pt;width:243.4pt;height:415.65pt;z-index:-251658233;mso-wrap-distance-left:0;mso-wrap-distance-right:0;mso-position-horizontal-relative:page;mso-width-relative:margin;mso-height-relative:margin" coordorigin="-16065,31" coordsize="30918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">
                <v:shape id="Graphic 74" o:spid="_x0000_s1100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5F567C5E" w14:textId="77777777" w:rsidR="00596B23" w:rsidRPr="00596B23" w:rsidRDefault="00596B23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12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April – 28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May</w:t>
                        </w:r>
                      </w:p>
                      <w:p w14:paraId="13EE1073" w14:textId="14CFD848" w:rsidR="00596B23" w:rsidRPr="00596B23" w:rsidRDefault="00596B23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73E91C22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0E94B72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1004170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2C3E3CB2" w14:textId="77777777" w:rsidR="00D273BD" w:rsidRPr="00D273BD" w:rsidRDefault="00D273BD" w:rsidP="00D273BD">
                        <w:pPr>
                          <w:pStyle w:val="ListParagraph"/>
                          <w:widowControl/>
                          <w:numPr>
                            <w:ilvl w:val="0"/>
                            <w:numId w:val="38"/>
                          </w:numPr>
                          <w:autoSpaceDE/>
                          <w:autoSpaceDN/>
                          <w:spacing w:after="160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D273BD">
                          <w:rPr>
                            <w:rFonts w:eastAsia="Tahoma"/>
                            <w:sz w:val="18"/>
                            <w:szCs w:val="18"/>
                          </w:rPr>
                          <w:t>HPV</w:t>
                        </w:r>
                      </w:p>
                      <w:p w14:paraId="164FD521" w14:textId="77777777" w:rsidR="000C75CB" w:rsidRPr="000C75CB" w:rsidRDefault="00A96B33" w:rsidP="000C75CB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4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 w:rsidRPr="00D273BD">
                          <w:rPr>
                            <w:sz w:val="18"/>
                            <w:szCs w:val="18"/>
                            <w:highlight w:val="cyan"/>
                          </w:rPr>
                          <w:t xml:space="preserve">Keeping Well 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023B5A06" w14:textId="1A62735E" w:rsidR="00A96B33" w:rsidRPr="00915E56" w:rsidRDefault="000C75CB" w:rsidP="00915E56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4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sz w:val="18"/>
                            <w:szCs w:val="18"/>
                            <w:highlight w:val="cyan"/>
                          </w:rPr>
                          <w:t xml:space="preserve">First Aid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6AAB4DC8" w14:textId="77777777" w:rsidR="00D273BD" w:rsidRPr="00D273BD" w:rsidRDefault="00D273BD" w:rsidP="00D273BD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D273BD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Social Media </w:t>
                        </w:r>
                        <w:r w:rsidRPr="00D273B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48D3D8AF" w14:textId="77777777" w:rsidR="00D273BD" w:rsidRPr="00D273BD" w:rsidRDefault="00D273BD" w:rsidP="00D273BD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D273BD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Phishing and hacking </w:t>
                        </w:r>
                        <w:r w:rsidRPr="00D273B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022C820D" w14:textId="77777777" w:rsidR="00D273BD" w:rsidRPr="00D273BD" w:rsidRDefault="00D273BD" w:rsidP="00D273BD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D273BD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Deep fakes</w:t>
                        </w:r>
                        <w:r w:rsidRPr="00D273B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0085E359" w14:textId="77777777" w:rsidR="00D273BD" w:rsidRPr="00D273BD" w:rsidRDefault="00D273BD" w:rsidP="00D273BD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D273BD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Algorithms </w:t>
                        </w:r>
                        <w:r w:rsidRPr="00D273B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6BD42D4" w14:textId="77777777" w:rsidR="00FC75FF" w:rsidRPr="008C18DE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4"/>
                          <w:ind w:left="360"/>
                          <w:rPr>
                            <w:rFonts w:eastAsia="Tahoma"/>
                            <w:sz w:val="18"/>
                            <w:szCs w:val="18"/>
                            <w:highlight w:val="yellow"/>
                          </w:rPr>
                        </w:pPr>
                      </w:p>
                      <w:p w14:paraId="55B9C86F" w14:textId="77777777" w:rsidR="00FC75FF" w:rsidRPr="008C18DE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4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277D882D" w14:textId="77777777" w:rsidR="004B1B61" w:rsidRDefault="004B1B61" w:rsidP="004B1B61">
                        <w:pPr>
                          <w:jc w:val="center"/>
                        </w:pPr>
                      </w:p>
                    </w:txbxContent>
                  </v:textbox>
                </v:shape>
                <v:shape id="_x0000_s1101" style="position:absolute;left:-16065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" adj="-11796480,,5400" path="m1409992,l71996,,43971,5657,21086,21086,5657,43971,,71996,,1530972r1482001,l1482001,71996r-5660,-28025l1460907,21086,1438018,5657,1409992,xe" fillcolor="#fdf0b9" strokecolor="#f9d745" strokeweight="1.5pt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727B7668" w14:textId="77777777" w:rsidR="009C0FA2" w:rsidRPr="009C0FA2" w:rsidRDefault="009C0FA2" w:rsidP="009C0FA2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0FA2">
                          <w:rPr>
                            <w:rFonts w:ascii="Outfit" w:hAnsi="Outfit"/>
                            <w:b/>
                            <w:bCs/>
                            <w:sz w:val="20"/>
                            <w:szCs w:val="20"/>
                          </w:rPr>
                          <w:t>Economic Wellbeing &amp; Careers</w:t>
                        </w:r>
                      </w:p>
                      <w:p w14:paraId="53C847F4" w14:textId="5D404E06" w:rsidR="00634F30" w:rsidRDefault="00951D82" w:rsidP="00951D82"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 xml:space="preserve">In this unit </w:t>
                        </w:r>
                        <w:r w:rsidRPr="00951D82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Students will explore careers and future aspirations, understand enterprise by creating and developing a business idea, present a business pitch, and improve their revision skills by identifying effective study techniques.</w:t>
                        </w:r>
                      </w:p>
                    </w:txbxContent>
                  </v:textbox>
                </v:shape>
                <v:shape id="Graphic 76" o:spid="_x0000_s1102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634F30">
        <w:rPr>
          <w:noProof/>
        </w:rPr>
        <mc:AlternateContent>
          <mc:Choice Requires="wpg">
            <w:drawing>
              <wp:anchor distT="0" distB="0" distL="0" distR="0" simplePos="0" relativeHeight="251658246" behindDoc="1" locked="0" layoutInCell="1" allowOverlap="1" wp14:anchorId="7B627E67" wp14:editId="1770EC31">
                <wp:simplePos x="0" y="0"/>
                <wp:positionH relativeFrom="page">
                  <wp:posOffset>8657590</wp:posOffset>
                </wp:positionH>
                <wp:positionV relativeFrom="paragraph">
                  <wp:posOffset>203200</wp:posOffset>
                </wp:positionV>
                <wp:extent cx="1482090" cy="5278755"/>
                <wp:effectExtent l="0" t="0" r="22860" b="17145"/>
                <wp:wrapTopAndBottom/>
                <wp:docPr id="1554629900" name="Group 1554629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85000153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701E5F" w14:textId="77777777" w:rsidR="008F7955" w:rsidRP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June – 16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July</w:t>
                              </w:r>
                            </w:p>
                            <w:p w14:paraId="184A051F" w14:textId="04A8F303" w:rsidR="008F7955" w:rsidRP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413CAF21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0174F9E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95636F1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33791D83" w14:textId="77777777" w:rsidR="003E7DF1" w:rsidRPr="00721479" w:rsidRDefault="00FC75FF" w:rsidP="00D52EAD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L</w:t>
                              </w: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egal drugs </w:t>
                              </w:r>
                              <w:r w:rsidR="003E7DF1"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429C0A0" w14:textId="77777777" w:rsidR="00D8498B" w:rsidRPr="00721479" w:rsidRDefault="00D8498B" w:rsidP="00D8498B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Possessio</w:t>
                              </w: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of drugs 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9813DCB" w14:textId="77777777" w:rsidR="003E7DF1" w:rsidRPr="00721479" w:rsidRDefault="00FC75FF" w:rsidP="00D52EAD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235492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Financial sexploitation </w:t>
                              </w:r>
                              <w:r w:rsidR="003E7DF1"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23F4A160" w14:textId="77777777" w:rsidR="003E7DF1" w:rsidRPr="00721479" w:rsidRDefault="00FC75FF" w:rsidP="00D52EAD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mergency at school </w:t>
                              </w:r>
                              <w:r w:rsidR="003E7DF1"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34D07AAF" w14:textId="77777777" w:rsidR="003E7DF1" w:rsidRPr="00721479" w:rsidRDefault="00FC75FF" w:rsidP="00D52EAD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What is stop and search? </w:t>
                              </w:r>
                              <w:r w:rsidR="003E7DF1"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06A61EF2" w14:textId="77777777" w:rsidR="00FC75FF" w:rsidRPr="008C18DE" w:rsidRDefault="00FC75FF" w:rsidP="00D52EAD">
                              <w:pPr>
                                <w:pStyle w:val="ListParagraph"/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Catch up/ end of year quiz</w:t>
                              </w:r>
                            </w:p>
                            <w:p w14:paraId="2DFDD5AC" w14:textId="77777777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3"/>
                                <w:ind w:left="442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darkGray"/>
                                </w:rPr>
                              </w:pPr>
                            </w:p>
                            <w:p w14:paraId="6B5611C2" w14:textId="69E3E748" w:rsidR="004B1B61" w:rsidRDefault="004B1B61" w:rsidP="00E065DC"/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150974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5F307FCD" w14:textId="77777777" w:rsidR="009C76A1" w:rsidRPr="009C76A1" w:rsidRDefault="004B56BD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Personal safety and managing risk</w:t>
                              </w:r>
                            </w:p>
                            <w:p w14:paraId="6FA6D48D" w14:textId="77777777" w:rsidR="009C76A1" w:rsidRDefault="009C76A1" w:rsidP="009A7535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4EF53A63" w14:textId="76FFF9AA" w:rsidR="00634F30" w:rsidRPr="001B635F" w:rsidRDefault="004B56BD" w:rsidP="009A75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B635F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This unit is an opportunity for students to assess risk and support their personal safety in a range of contexts, in relation to </w:t>
                              </w:r>
                              <w:r w:rsidR="004A7908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drugs and </w:t>
                              </w:r>
                              <w:r w:rsidRPr="001B635F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alcohol</w:t>
                              </w:r>
                              <w:r w:rsidR="004A7908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, explo</w:t>
                              </w:r>
                              <w:r w:rsidR="00FE01CD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itation and the law.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2459918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627E67" id="Group 1554629900" o:spid="_x0000_s1103" style="position:absolute;margin-left:681.7pt;margin-top:16pt;width:116.7pt;height:415.65pt;z-index:-251658234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">
                <v:shape id="Graphic 80" o:spid="_x0000_s1104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70701E5F" w14:textId="77777777" w:rsidR="008F7955" w:rsidRPr="008F795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June – 16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July</w:t>
                        </w:r>
                      </w:p>
                      <w:p w14:paraId="184A051F" w14:textId="04A8F303" w:rsidR="008F7955" w:rsidRPr="008F795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413CAF21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0174F9E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95636F1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33791D83" w14:textId="77777777" w:rsidR="003E7DF1" w:rsidRPr="00721479" w:rsidRDefault="00FC75FF" w:rsidP="00D52EAD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>L</w:t>
                        </w: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egal drugs </w:t>
                        </w:r>
                        <w:r w:rsidR="003E7DF1"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429C0A0" w14:textId="77777777" w:rsidR="00D8498B" w:rsidRPr="00721479" w:rsidRDefault="00D8498B" w:rsidP="00D8498B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>Possessio</w:t>
                        </w: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>n</w:t>
                        </w: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of drugs 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9813DCB" w14:textId="77777777" w:rsidR="003E7DF1" w:rsidRPr="00721479" w:rsidRDefault="00FC75FF" w:rsidP="00D52EAD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235492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Financial sexploitation </w:t>
                        </w:r>
                        <w:r w:rsidR="003E7DF1"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23F4A160" w14:textId="77777777" w:rsidR="003E7DF1" w:rsidRPr="00721479" w:rsidRDefault="00FC75FF" w:rsidP="00D52EAD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>E</w:t>
                        </w: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mergency at school </w:t>
                        </w:r>
                        <w:r w:rsidR="003E7DF1"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34D07AAF" w14:textId="77777777" w:rsidR="003E7DF1" w:rsidRPr="00721479" w:rsidRDefault="00FC75FF" w:rsidP="00D52EAD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What is stop and search? </w:t>
                        </w:r>
                        <w:r w:rsidR="003E7DF1"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06A61EF2" w14:textId="77777777" w:rsidR="00FC75FF" w:rsidRPr="008C18DE" w:rsidRDefault="00FC75FF" w:rsidP="00D52EAD">
                        <w:pPr>
                          <w:pStyle w:val="ListParagraph"/>
                          <w:numPr>
                            <w:ilvl w:val="0"/>
                            <w:numId w:val="41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Catch up/ end of year quiz</w:t>
                        </w:r>
                      </w:p>
                      <w:p w14:paraId="2DFDD5AC" w14:textId="77777777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3"/>
                          <w:ind w:left="442"/>
                          <w:rPr>
                            <w:rFonts w:eastAsia="Tahoma" w:cstheme="minorHAnsi"/>
                            <w:sz w:val="18"/>
                            <w:szCs w:val="18"/>
                            <w:highlight w:val="darkGray"/>
                          </w:rPr>
                        </w:pPr>
                      </w:p>
                      <w:p w14:paraId="6B5611C2" w14:textId="69E3E748" w:rsidR="004B1B61" w:rsidRDefault="004B1B61" w:rsidP="00E065DC"/>
                    </w:txbxContent>
                  </v:textbox>
                </v:shape>
                <v:shape id="Graphic 81" o:spid="_x0000_s1105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5F307FCD" w14:textId="77777777" w:rsidR="009C76A1" w:rsidRPr="009C76A1" w:rsidRDefault="004B56BD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9C76A1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Personal safety and managing risk</w:t>
                        </w:r>
                      </w:p>
                      <w:p w14:paraId="6FA6D48D" w14:textId="77777777" w:rsidR="009C76A1" w:rsidRDefault="009C76A1" w:rsidP="009A7535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4EF53A63" w14:textId="76FFF9AA" w:rsidR="00634F30" w:rsidRPr="001B635F" w:rsidRDefault="004B56BD" w:rsidP="009A7535">
                        <w:pPr>
                          <w:rPr>
                            <w:sz w:val="18"/>
                            <w:szCs w:val="18"/>
                          </w:rPr>
                        </w:pPr>
                        <w:r w:rsidRPr="001B635F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This unit is an opportunity for students to assess risk and support their personal safety in a range of contexts, in relation to </w:t>
                        </w:r>
                        <w:r w:rsidR="004A7908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drugs and </w:t>
                        </w:r>
                        <w:r w:rsidRPr="001B635F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alcohol</w:t>
                        </w:r>
                        <w:r w:rsidR="004A7908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, explo</w:t>
                        </w:r>
                        <w:r w:rsidR="00FE01CD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itation and the law.</w:t>
                        </w:r>
                      </w:p>
                    </w:txbxContent>
                  </v:textbox>
                </v:shape>
                <v:shape id="Graphic 82" o:spid="_x0000_s1106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634F30">
        <w:rPr>
          <w:noProof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6736BB7F" wp14:editId="260E8A81">
                <wp:simplePos x="0" y="0"/>
                <wp:positionH relativeFrom="page">
                  <wp:posOffset>3793490</wp:posOffset>
                </wp:positionH>
                <wp:positionV relativeFrom="paragraph">
                  <wp:posOffset>213360</wp:posOffset>
                </wp:positionV>
                <wp:extent cx="1482090" cy="5278755"/>
                <wp:effectExtent l="0" t="0" r="22860" b="17145"/>
                <wp:wrapTopAndBottom/>
                <wp:docPr id="1005934133" name="Group 1005934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55195548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0369E3" w14:textId="00C22F03" w:rsidR="00D116B9" w:rsidRPr="00D116B9" w:rsidRDefault="00D116B9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Jan -12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</w:t>
                              </w:r>
                            </w:p>
                            <w:p w14:paraId="1609B6D8" w14:textId="34922915" w:rsidR="002E3A00" w:rsidRDefault="00D116B9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0DB845AD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98FF2BF" w14:textId="77777777" w:rsidR="00CE575B" w:rsidRDefault="00CE575B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155C314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71EDDC3C" w14:textId="77777777" w:rsidR="00FC75FF" w:rsidRPr="00CD1E1A" w:rsidRDefault="00FC75FF" w:rsidP="00CD1E1A">
                              <w:pPr>
                                <w:pStyle w:val="ListParagraph"/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CD1E1A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What are British Values</w:t>
                              </w:r>
                            </w:p>
                            <w:p w14:paraId="4D26D984" w14:textId="77777777" w:rsidR="00FC75FF" w:rsidRPr="00CD1E1A" w:rsidRDefault="00FC75FF" w:rsidP="00CD1E1A">
                              <w:pPr>
                                <w:pStyle w:val="ListParagraph"/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CD1E1A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Appreciating Differences </w:t>
                              </w:r>
                              <w:r w:rsidRPr="00CD1E1A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6B4F3241" w14:textId="77777777" w:rsidR="003E7DF1" w:rsidRPr="00CD1E1A" w:rsidRDefault="00FC75FF" w:rsidP="00CD1E1A">
                              <w:pPr>
                                <w:pStyle w:val="ListParagraph"/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CD1E1A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Conflict and unplanned encounters </w:t>
                              </w:r>
                              <w:r w:rsidR="003E7DF1" w:rsidRPr="00CD1E1A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5A426CC" w14:textId="77777777" w:rsidR="00FC75FF" w:rsidRPr="00CD1E1A" w:rsidRDefault="00FC75FF" w:rsidP="00CD1E1A">
                              <w:pPr>
                                <w:pStyle w:val="ListParagraph"/>
                                <w:numPr>
                                  <w:ilvl w:val="0"/>
                                  <w:numId w:val="43"/>
                                </w:numPr>
                                <w:spacing w:before="4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CD1E1A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Wider World </w:t>
                              </w:r>
                              <w:r w:rsidRPr="00CD1E1A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35714AE2" w14:textId="77777777" w:rsidR="00FC75FF" w:rsidRDefault="00FC75FF" w:rsidP="00CD1E1A">
                              <w:pPr>
                                <w:pStyle w:val="ListParagraph"/>
                                <w:numPr>
                                  <w:ilvl w:val="0"/>
                                  <w:numId w:val="43"/>
                                </w:numPr>
                                <w:spacing w:before="4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CD1E1A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Prevent</w:t>
                              </w:r>
                            </w:p>
                            <w:p w14:paraId="034B4099" w14:textId="51FB9A81" w:rsidR="00B53BDA" w:rsidRPr="00CD1E1A" w:rsidRDefault="00B53BDA" w:rsidP="00CD1E1A">
                              <w:pPr>
                                <w:pStyle w:val="ListParagraph"/>
                                <w:numPr>
                                  <w:ilvl w:val="0"/>
                                  <w:numId w:val="43"/>
                                </w:numPr>
                                <w:spacing w:before="4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B53BDA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Threatening behaviors</w:t>
                              </w: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53BDA">
                                <w:rPr>
                                  <w:rFonts w:eastAsia="Tahoma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565293CC" w14:textId="77777777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ind w:right="21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8FCCED4" w14:textId="77777777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ind w:right="21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54CF18BD" w14:textId="64185B86" w:rsidR="004B1B61" w:rsidRDefault="004B1B61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926580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6DA71421" w14:textId="77777777" w:rsidR="009C76A1" w:rsidRPr="009C76A1" w:rsidRDefault="004B56BD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Belonging and community </w:t>
                              </w:r>
                            </w:p>
                            <w:p w14:paraId="7513AE9A" w14:textId="77777777" w:rsidR="009C76A1" w:rsidRDefault="009C76A1" w:rsidP="009A7535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007D8335" w14:textId="3DBC1F90" w:rsidR="00634F30" w:rsidRPr="009A7535" w:rsidRDefault="004B56BD" w:rsidP="009A753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focuses on how to create respectful and cohesive communities. It helps students recognise and challenge bias, stereotypes and discrimination and promote inclusion.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804452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36BB7F" id="Group 1005934133" o:spid="_x0000_s1107" style="position:absolute;margin-left:298.7pt;margin-top:16.8pt;width:116.7pt;height:415.65pt;z-index:-251658231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">
                <v:shape id="Graphic 74" o:spid="_x0000_s1108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2B0369E3" w14:textId="00C22F03" w:rsidR="00D116B9" w:rsidRPr="00D116B9" w:rsidRDefault="00D116B9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Jan -12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</w:t>
                        </w:r>
                      </w:p>
                      <w:p w14:paraId="1609B6D8" w14:textId="34922915" w:rsidR="002E3A00" w:rsidRDefault="00D116B9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0DB845AD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98FF2BF" w14:textId="77777777" w:rsidR="00CE575B" w:rsidRDefault="00CE575B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155C314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71EDDC3C" w14:textId="77777777" w:rsidR="00FC75FF" w:rsidRPr="00CD1E1A" w:rsidRDefault="00FC75FF" w:rsidP="00CD1E1A">
                        <w:pPr>
                          <w:pStyle w:val="ListParagraph"/>
                          <w:numPr>
                            <w:ilvl w:val="0"/>
                            <w:numId w:val="4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CD1E1A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What are British Values</w:t>
                        </w:r>
                      </w:p>
                      <w:p w14:paraId="4D26D984" w14:textId="77777777" w:rsidR="00FC75FF" w:rsidRPr="00CD1E1A" w:rsidRDefault="00FC75FF" w:rsidP="00CD1E1A">
                        <w:pPr>
                          <w:pStyle w:val="ListParagraph"/>
                          <w:numPr>
                            <w:ilvl w:val="0"/>
                            <w:numId w:val="4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CD1E1A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Appreciating Differences </w:t>
                        </w:r>
                        <w:r w:rsidRPr="00CD1E1A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6B4F3241" w14:textId="77777777" w:rsidR="003E7DF1" w:rsidRPr="00CD1E1A" w:rsidRDefault="00FC75FF" w:rsidP="00CD1E1A">
                        <w:pPr>
                          <w:pStyle w:val="ListParagraph"/>
                          <w:numPr>
                            <w:ilvl w:val="0"/>
                            <w:numId w:val="4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CD1E1A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Conflict and unplanned encounters </w:t>
                        </w:r>
                        <w:r w:rsidR="003E7DF1" w:rsidRPr="00CD1E1A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5A426CC" w14:textId="77777777" w:rsidR="00FC75FF" w:rsidRPr="00CD1E1A" w:rsidRDefault="00FC75FF" w:rsidP="00CD1E1A">
                        <w:pPr>
                          <w:pStyle w:val="ListParagraph"/>
                          <w:numPr>
                            <w:ilvl w:val="0"/>
                            <w:numId w:val="43"/>
                          </w:numPr>
                          <w:spacing w:before="4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CD1E1A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Wider World </w:t>
                        </w:r>
                        <w:r w:rsidRPr="00CD1E1A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35714AE2" w14:textId="77777777" w:rsidR="00FC75FF" w:rsidRDefault="00FC75FF" w:rsidP="00CD1E1A">
                        <w:pPr>
                          <w:pStyle w:val="ListParagraph"/>
                          <w:numPr>
                            <w:ilvl w:val="0"/>
                            <w:numId w:val="43"/>
                          </w:numPr>
                          <w:spacing w:before="4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CD1E1A">
                          <w:rPr>
                            <w:rFonts w:eastAsia="Tahoma"/>
                            <w:sz w:val="18"/>
                            <w:szCs w:val="18"/>
                          </w:rPr>
                          <w:t>Prevent</w:t>
                        </w:r>
                      </w:p>
                      <w:p w14:paraId="034B4099" w14:textId="51FB9A81" w:rsidR="00B53BDA" w:rsidRPr="00CD1E1A" w:rsidRDefault="00B53BDA" w:rsidP="00CD1E1A">
                        <w:pPr>
                          <w:pStyle w:val="ListParagraph"/>
                          <w:numPr>
                            <w:ilvl w:val="0"/>
                            <w:numId w:val="43"/>
                          </w:numPr>
                          <w:spacing w:before="4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B53BDA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Threatening behaviors</w:t>
                        </w: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</w:t>
                        </w:r>
                        <w:r w:rsidRPr="00B53BDA">
                          <w:rPr>
                            <w:rFonts w:eastAsia="Tahoma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565293CC" w14:textId="77777777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ind w:right="21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38FCCED4" w14:textId="77777777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ind w:right="21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54CF18BD" w14:textId="64185B86" w:rsidR="004B1B61" w:rsidRDefault="004B1B61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_x0000_s1109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6DA71421" w14:textId="77777777" w:rsidR="009C76A1" w:rsidRPr="009C76A1" w:rsidRDefault="004B56BD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9C76A1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Belonging and community </w:t>
                        </w:r>
                      </w:p>
                      <w:p w14:paraId="7513AE9A" w14:textId="77777777" w:rsidR="009C76A1" w:rsidRDefault="009C76A1" w:rsidP="009A7535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007D8335" w14:textId="3DBC1F90" w:rsidR="00634F30" w:rsidRPr="009A7535" w:rsidRDefault="004B56BD" w:rsidP="009A7535">
                        <w:pPr>
                          <w:rPr>
                            <w:sz w:val="20"/>
                            <w:szCs w:val="20"/>
                          </w:rPr>
                        </w:pP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focuses on how to create respectful and cohesive communities. It helps students recognise and challenge bias, stereotypes and discrimination and promote inclusion.</w:t>
                        </w:r>
                      </w:p>
                    </w:txbxContent>
                  </v:textbox>
                </v:shape>
                <v:shape id="Graphic 76" o:spid="_x0000_s1110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634F30">
        <w:rPr>
          <w:noProof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0540C977" wp14:editId="16E43D4C">
                <wp:simplePos x="0" y="0"/>
                <wp:positionH relativeFrom="page">
                  <wp:posOffset>2159000</wp:posOffset>
                </wp:positionH>
                <wp:positionV relativeFrom="paragraph">
                  <wp:posOffset>213360</wp:posOffset>
                </wp:positionV>
                <wp:extent cx="1482090" cy="5278755"/>
                <wp:effectExtent l="0" t="0" r="22860" b="17145"/>
                <wp:wrapTopAndBottom/>
                <wp:docPr id="259992457" name="Group 259992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680583144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F5ECA1" w14:textId="6DAC2988" w:rsidR="002069C0" w:rsidRPr="002069C0" w:rsidRDefault="002069C0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Nov – 22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Dec</w:t>
                              </w:r>
                            </w:p>
                            <w:p w14:paraId="6C83B9C6" w14:textId="77777777" w:rsidR="002069C0" w:rsidRPr="002069C0" w:rsidRDefault="002069C0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4DA63C95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0E782D8" w14:textId="77777777" w:rsidR="00CE575B" w:rsidRDefault="00CE575B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D6EEF40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41BEFFA2" w14:textId="77777777" w:rsidR="00FC75FF" w:rsidRPr="003E7DF1" w:rsidRDefault="00FC75FF" w:rsidP="00076FDF">
                              <w:pPr>
                                <w:pStyle w:val="ListParagraph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3E7DF1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FGM – Votes for School</w:t>
                              </w:r>
                            </w:p>
                            <w:p w14:paraId="5761B3CE" w14:textId="77777777" w:rsidR="00FC75FF" w:rsidRPr="003E7DF1" w:rsidRDefault="00FC75FF" w:rsidP="00076FDF">
                              <w:pPr>
                                <w:pStyle w:val="ListParagraph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3E7DF1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Think Before You Share</w:t>
                              </w:r>
                            </w:p>
                            <w:p w14:paraId="5A3BCA63" w14:textId="77777777" w:rsidR="00FC75FF" w:rsidRPr="003E7DF1" w:rsidRDefault="00FC75FF" w:rsidP="00076FDF">
                              <w:pPr>
                                <w:pStyle w:val="ListParagraph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3E7DF1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NSPCC - Sexual harassment and harmful sexual behaviour</w:t>
                              </w:r>
                            </w:p>
                            <w:p w14:paraId="22780C3B" w14:textId="77777777" w:rsidR="00BC0ED4" w:rsidRPr="003E7DF1" w:rsidRDefault="00BC0ED4" w:rsidP="00BC0ED4">
                              <w:pPr>
                                <w:pStyle w:val="ListParagraph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3E7DF1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Red Flags in a relationship</w:t>
                              </w:r>
                              <w:r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938740C" w14:textId="77777777" w:rsidR="003E7DF1" w:rsidRPr="003E7DF1" w:rsidRDefault="00FC75FF" w:rsidP="00076FDF">
                              <w:pPr>
                                <w:pStyle w:val="ListParagraph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3E7DF1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Relationship changes </w:t>
                              </w:r>
                              <w:r w:rsidR="003E7DF1" w:rsidRPr="003E7DF1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364EEEFA" w14:textId="77777777" w:rsidR="00FC75FF" w:rsidRPr="00A96B33" w:rsidRDefault="00FC75FF" w:rsidP="00076FDF">
                              <w:pPr>
                                <w:pStyle w:val="ListParagraph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3E7DF1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Tough Relationships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5A1F275F" w14:textId="77777777" w:rsidR="00350E96" w:rsidRPr="00AF46D9" w:rsidRDefault="00350E96" w:rsidP="00350E96">
                              <w:pPr>
                                <w:pStyle w:val="ListParagraph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Assessment and </w:t>
                              </w:r>
                              <w:r w:rsidRPr="00350E96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Consolidation</w:t>
                              </w:r>
                            </w:p>
                            <w:p w14:paraId="0D32B3B5" w14:textId="77777777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82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3736DBA" w14:textId="77777777" w:rsidR="004B1B61" w:rsidRDefault="004B1B61" w:rsidP="004B1B6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74849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25E1A732" w14:textId="7971B21C" w:rsidR="009C76A1" w:rsidRPr="009C76A1" w:rsidRDefault="008F3533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U</w:t>
                              </w:r>
                              <w:r w:rsidR="004B56BD" w:rsidRPr="009C76A1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nhealthy relationships </w:t>
                              </w:r>
                            </w:p>
                            <w:p w14:paraId="60BC8B4D" w14:textId="77777777" w:rsidR="009C76A1" w:rsidRDefault="009C76A1" w:rsidP="009A7535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5793813A" w14:textId="5CD7E016" w:rsidR="00634F30" w:rsidRPr="009C76A1" w:rsidRDefault="004B56BD" w:rsidP="009A75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introduces a range of relationship issues facing young people, including harassment, image-sharing and gendered violence, and how to get support.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093372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0C977" id="Group 259992457" o:spid="_x0000_s1111" style="position:absolute;margin-left:170pt;margin-top:16.8pt;width:116.7pt;height:415.65pt;z-index:-251658230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">
                <v:shape id="Graphic 80" o:spid="_x0000_s1112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63F5ECA1" w14:textId="6DAC2988" w:rsidR="002069C0" w:rsidRPr="002069C0" w:rsidRDefault="002069C0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Nov – 22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Dec</w:t>
                        </w:r>
                      </w:p>
                      <w:p w14:paraId="6C83B9C6" w14:textId="77777777" w:rsidR="002069C0" w:rsidRPr="002069C0" w:rsidRDefault="002069C0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4DA63C95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0E782D8" w14:textId="77777777" w:rsidR="00CE575B" w:rsidRDefault="00CE575B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D6EEF40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41BEFFA2" w14:textId="77777777" w:rsidR="00FC75FF" w:rsidRPr="003E7DF1" w:rsidRDefault="00FC75FF" w:rsidP="00076FDF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3E7DF1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FGM – Votes for School</w:t>
                        </w:r>
                      </w:p>
                      <w:p w14:paraId="5761B3CE" w14:textId="77777777" w:rsidR="00FC75FF" w:rsidRPr="003E7DF1" w:rsidRDefault="00FC75FF" w:rsidP="00076FDF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3E7DF1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Think Before You Share</w:t>
                        </w:r>
                      </w:p>
                      <w:p w14:paraId="5A3BCA63" w14:textId="77777777" w:rsidR="00FC75FF" w:rsidRPr="003E7DF1" w:rsidRDefault="00FC75FF" w:rsidP="00076FDF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3E7DF1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NSPCC - Sexual harassment and harmful sexual behaviour</w:t>
                        </w:r>
                      </w:p>
                      <w:p w14:paraId="22780C3B" w14:textId="77777777" w:rsidR="00BC0ED4" w:rsidRPr="003E7DF1" w:rsidRDefault="00BC0ED4" w:rsidP="00BC0ED4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3E7DF1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Red Flags in a relationship</w:t>
                        </w:r>
                        <w:r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938740C" w14:textId="77777777" w:rsidR="003E7DF1" w:rsidRPr="003E7DF1" w:rsidRDefault="00FC75FF" w:rsidP="00076FDF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3E7DF1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Relationship changes </w:t>
                        </w:r>
                        <w:r w:rsidR="003E7DF1" w:rsidRPr="003E7DF1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364EEEFA" w14:textId="77777777" w:rsidR="00FC75FF" w:rsidRPr="00A96B33" w:rsidRDefault="00FC75FF" w:rsidP="00076FDF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3E7DF1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Tough Relationships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5A1F275F" w14:textId="77777777" w:rsidR="00350E96" w:rsidRPr="00AF46D9" w:rsidRDefault="00350E96" w:rsidP="00350E96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Assessment and </w:t>
                        </w:r>
                        <w:r w:rsidRPr="00350E96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Consolidation</w:t>
                        </w:r>
                      </w:p>
                      <w:p w14:paraId="0D32B3B5" w14:textId="77777777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82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63736DBA" w14:textId="77777777" w:rsidR="004B1B61" w:rsidRDefault="004B1B61" w:rsidP="004B1B61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13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25E1A732" w14:textId="7971B21C" w:rsidR="009C76A1" w:rsidRPr="009C76A1" w:rsidRDefault="008F3533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U</w:t>
                        </w:r>
                        <w:r w:rsidR="004B56BD" w:rsidRPr="009C76A1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nhealthy relationships </w:t>
                        </w:r>
                      </w:p>
                      <w:p w14:paraId="60BC8B4D" w14:textId="77777777" w:rsidR="009C76A1" w:rsidRDefault="009C76A1" w:rsidP="009A7535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5793813A" w14:textId="5CD7E016" w:rsidR="00634F30" w:rsidRPr="009C76A1" w:rsidRDefault="004B56BD" w:rsidP="009A7535">
                        <w:pPr>
                          <w:rPr>
                            <w:sz w:val="18"/>
                            <w:szCs w:val="18"/>
                          </w:rPr>
                        </w:pP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introduces a range of relationship issues facing young people, including harassment, image-sharing and gendered violence, and how to get support.</w:t>
                        </w:r>
                      </w:p>
                    </w:txbxContent>
                  </v:textbox>
                </v:shape>
                <v:shape id="Graphic 82" o:spid="_x0000_s1114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634F30">
        <w:rPr>
          <w:noProof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2430A086" wp14:editId="4D105C8F">
                <wp:simplePos x="0" y="0"/>
                <wp:positionH relativeFrom="page">
                  <wp:posOffset>534670</wp:posOffset>
                </wp:positionH>
                <wp:positionV relativeFrom="paragraph">
                  <wp:posOffset>213360</wp:posOffset>
                </wp:positionV>
                <wp:extent cx="1482090" cy="5278755"/>
                <wp:effectExtent l="0" t="0" r="22860" b="17145"/>
                <wp:wrapTopAndBottom/>
                <wp:docPr id="1684555125" name="Group 1684555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054075364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F4594B" w14:textId="0FF60F0D" w:rsidR="001328EE" w:rsidRPr="001328EE" w:rsidRDefault="001328EE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Sept – 23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rd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Oct</w:t>
                              </w:r>
                            </w:p>
                            <w:p w14:paraId="640D1C78" w14:textId="58126AE3" w:rsidR="002E3A00" w:rsidRDefault="001328EE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8 weeks</w:t>
                              </w:r>
                            </w:p>
                            <w:p w14:paraId="660A2373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D72EAF1" w14:textId="77777777" w:rsidR="00CE575B" w:rsidRDefault="00CE575B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DFED649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5DF36A7E" w14:textId="77777777" w:rsidR="00FC75FF" w:rsidRPr="008C18DE" w:rsidRDefault="00FC75FF" w:rsidP="00FC75FF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Created and Chosen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5E493C69" w14:textId="77777777" w:rsidR="00FC75FF" w:rsidRPr="008C18DE" w:rsidRDefault="00FC75FF" w:rsidP="00FC75FF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Feelings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3A9F83C7" w14:textId="77777777" w:rsidR="00FC75FF" w:rsidRPr="008C18DE" w:rsidRDefault="00FC75FF" w:rsidP="00FC75FF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Before I Was Born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148F37E5" w14:textId="77777777" w:rsidR="00FC75FF" w:rsidRPr="008C18DE" w:rsidRDefault="00FC75FF" w:rsidP="00FC75FF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Sexual orientation and gender identity</w:t>
                              </w:r>
                            </w:p>
                            <w:p w14:paraId="06057FB6" w14:textId="77777777" w:rsidR="00A96B33" w:rsidRDefault="00FC75FF" w:rsidP="00A96B33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Pride (Votes for school) </w:t>
                              </w:r>
                            </w:p>
                            <w:p w14:paraId="2606E338" w14:textId="7D2816F4" w:rsidR="004B1B61" w:rsidRPr="00A96B33" w:rsidRDefault="00FC75FF" w:rsidP="00A96B33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96B33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Introduction to Consent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209138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0ABB71D4" w14:textId="5A0F6FC0" w:rsidR="009C76A1" w:rsidRPr="009C76A1" w:rsidRDefault="004B56BD" w:rsidP="009A7535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Healthy relationships </w:t>
                              </w:r>
                            </w:p>
                            <w:p w14:paraId="33D82E1F" w14:textId="77777777" w:rsidR="009C76A1" w:rsidRDefault="009C76A1" w:rsidP="009A7535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571699B4" w14:textId="117C4035" w:rsidR="00634F30" w:rsidRPr="009C76A1" w:rsidRDefault="004B56BD" w:rsidP="009A75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This unit introduces a range of relationship issues facing young people, </w:t>
                              </w:r>
                              <w:r w:rsidR="00EB2D3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feelings, </w:t>
                              </w:r>
                              <w:r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including </w:t>
                              </w:r>
                              <w:r w:rsidR="0080647B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sexual ori</w:t>
                              </w:r>
                              <w:r w:rsidR="00EB2D3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entation and consent</w:t>
                              </w:r>
                              <w:r w:rsidR="00A64FCD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="00A64FCD" w:rsidRPr="00A64FCD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through the eyes of God.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20372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30A086" id="Group 1684555125" o:spid="_x0000_s1115" style="position:absolute;margin-left:42.1pt;margin-top:16.8pt;width:116.7pt;height:415.65pt;z-index:-251658229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">
                <v:shape id="Graphic 74" o:spid="_x0000_s1116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2BF4594B" w14:textId="0FF60F0D" w:rsidR="001328EE" w:rsidRPr="001328EE" w:rsidRDefault="001328EE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Sept – 23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rd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Oct</w:t>
                        </w:r>
                      </w:p>
                      <w:p w14:paraId="640D1C78" w14:textId="58126AE3" w:rsidR="002E3A00" w:rsidRDefault="001328EE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8 weeks</w:t>
                        </w:r>
                      </w:p>
                      <w:p w14:paraId="660A2373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D72EAF1" w14:textId="77777777" w:rsidR="00CE575B" w:rsidRDefault="00CE575B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DFED649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5DF36A7E" w14:textId="77777777" w:rsidR="00FC75FF" w:rsidRPr="008C18DE" w:rsidRDefault="00FC75FF" w:rsidP="00FC75FF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Created and Chosen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5E493C69" w14:textId="77777777" w:rsidR="00FC75FF" w:rsidRPr="008C18DE" w:rsidRDefault="00FC75FF" w:rsidP="00FC75FF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Feelings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3A9F83C7" w14:textId="77777777" w:rsidR="00FC75FF" w:rsidRPr="008C18DE" w:rsidRDefault="00FC75FF" w:rsidP="00FC75FF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Before I Was Born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148F37E5" w14:textId="77777777" w:rsidR="00FC75FF" w:rsidRPr="008C18DE" w:rsidRDefault="00FC75FF" w:rsidP="00FC75FF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Sexual orientation and gender identity</w:t>
                        </w:r>
                      </w:p>
                      <w:p w14:paraId="06057FB6" w14:textId="77777777" w:rsidR="00A96B33" w:rsidRDefault="00FC75FF" w:rsidP="00A96B3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Pride (Votes for school) </w:t>
                        </w:r>
                      </w:p>
                      <w:p w14:paraId="2606E338" w14:textId="7D2816F4" w:rsidR="004B1B61" w:rsidRPr="00A96B33" w:rsidRDefault="00FC75FF" w:rsidP="00A96B3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96B33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Introduction to Consent</w:t>
                        </w:r>
                      </w:p>
                    </w:txbxContent>
                  </v:textbox>
                </v:shape>
                <v:shape id="_x0000_s1117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0ABB71D4" w14:textId="5A0F6FC0" w:rsidR="009C76A1" w:rsidRPr="009C76A1" w:rsidRDefault="004B56BD" w:rsidP="009A7535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9C76A1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Healthy relationships </w:t>
                        </w:r>
                      </w:p>
                      <w:p w14:paraId="33D82E1F" w14:textId="77777777" w:rsidR="009C76A1" w:rsidRDefault="009C76A1" w:rsidP="009A7535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571699B4" w14:textId="117C4035" w:rsidR="00634F30" w:rsidRPr="009C76A1" w:rsidRDefault="004B56BD" w:rsidP="009A7535">
                        <w:pPr>
                          <w:rPr>
                            <w:sz w:val="18"/>
                            <w:szCs w:val="18"/>
                          </w:rPr>
                        </w:pP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This unit introduces a range of relationship issues facing young people, </w:t>
                        </w:r>
                        <w:r w:rsidR="00EB2D3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feelings, </w:t>
                        </w:r>
                        <w:r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including </w:t>
                        </w:r>
                        <w:r w:rsidR="0080647B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sexual ori</w:t>
                        </w:r>
                        <w:r w:rsidR="00EB2D3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entation and consent</w:t>
                        </w:r>
                        <w:r w:rsidR="00A64FCD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 </w:t>
                        </w:r>
                        <w:r w:rsidR="00A64FCD" w:rsidRPr="00A64FCD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through the eyes of God.</w:t>
                        </w:r>
                      </w:p>
                    </w:txbxContent>
                  </v:textbox>
                </v:shape>
                <v:shape id="Graphic 76" o:spid="_x0000_s1118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E1C30FD" w14:textId="497D089B" w:rsidR="00E10CE9" w:rsidRPr="00E10CE9" w:rsidRDefault="00E10CE9" w:rsidP="00E10CE9"/>
    <w:p w14:paraId="29F5AE6A" w14:textId="645DABD1" w:rsidR="00503CBE" w:rsidRDefault="00E10CE9" w:rsidP="00E10CE9">
      <w:pPr>
        <w:tabs>
          <w:tab w:val="left" w:pos="14674"/>
        </w:tabs>
      </w:pPr>
      <w:r>
        <w:tab/>
      </w:r>
    </w:p>
    <w:p w14:paraId="56D1B67B" w14:textId="5810E81E" w:rsidR="00D03858" w:rsidRDefault="00232F6D" w:rsidP="00E10CE9">
      <w:pPr>
        <w:tabs>
          <w:tab w:val="left" w:pos="14674"/>
        </w:tabs>
      </w:pPr>
      <w:r>
        <w:rPr>
          <w:noProof/>
          <w:sz w:val="15"/>
        </w:rPr>
        <w:lastRenderedPageBreak/>
        <mc:AlternateContent>
          <mc:Choice Requires="wps">
            <w:drawing>
              <wp:anchor distT="0" distB="0" distL="0" distR="0" simplePos="0" relativeHeight="251658325" behindDoc="1" locked="0" layoutInCell="1" allowOverlap="1" wp14:anchorId="3BE4D1E6" wp14:editId="0AF897F9">
                <wp:simplePos x="0" y="0"/>
                <wp:positionH relativeFrom="page">
                  <wp:posOffset>8123555</wp:posOffset>
                </wp:positionH>
                <wp:positionV relativeFrom="paragraph">
                  <wp:posOffset>-279713</wp:posOffset>
                </wp:positionV>
                <wp:extent cx="2006600" cy="226060"/>
                <wp:effectExtent l="0" t="0" r="12700" b="21590"/>
                <wp:wrapTopAndBottom/>
                <wp:docPr id="1490270589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B9"/>
                        </a:solidFill>
                        <a:ln w="19050">
                          <a:solidFill>
                            <a:srgbClr val="F9D7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47EBAD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4D1E6" id="_x0000_s1119" style="position:absolute;margin-left:639.65pt;margin-top:-22pt;width:158pt;height:17.8pt;z-index:-25165815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df0b9" strokecolor="#f9d745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1647EBAD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24" behindDoc="1" locked="0" layoutInCell="1" allowOverlap="1" wp14:anchorId="22982524" wp14:editId="776C25F1">
                <wp:simplePos x="0" y="0"/>
                <wp:positionH relativeFrom="page">
                  <wp:posOffset>7083278</wp:posOffset>
                </wp:positionH>
                <wp:positionV relativeFrom="paragraph">
                  <wp:posOffset>-259471</wp:posOffset>
                </wp:positionV>
                <wp:extent cx="965200" cy="233680"/>
                <wp:effectExtent l="0" t="0" r="6350" b="0"/>
                <wp:wrapTopAndBottom/>
                <wp:docPr id="1002396682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0" cy="23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D745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 w14:paraId="49211C4F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Statutory RSHE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82524" id="_x0000_s1120" style="position:absolute;margin-left:557.75pt;margin-top:-20.45pt;width:76pt;height:18.4pt;z-index:-2516581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f9d745" stroked="f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49211C4F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Statutory RSHE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42AA9" w:rsidRPr="00342AA9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4BC3CFEC" wp14:editId="36E0BD70">
                <wp:simplePos x="0" y="0"/>
                <wp:positionH relativeFrom="column">
                  <wp:posOffset>539750</wp:posOffset>
                </wp:positionH>
                <wp:positionV relativeFrom="paragraph">
                  <wp:posOffset>-334482</wp:posOffset>
                </wp:positionV>
                <wp:extent cx="2360930" cy="326390"/>
                <wp:effectExtent l="0" t="0" r="27940" b="16510"/>
                <wp:wrapSquare wrapText="bothSides"/>
                <wp:docPr id="36485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6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F764C" w14:textId="78B7631C" w:rsidR="00342AA9" w:rsidRPr="00342AA9" w:rsidRDefault="00342AA9" w:rsidP="00342AA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42A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3CFEC" id="_x0000_s1121" type="#_x0000_t202" style="position:absolute;margin-left:42.5pt;margin-top:-26.35pt;width:185.9pt;height:25.7pt;z-index:251658259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" filled="f" strokecolor="white [3212]">
                <v:textbox>
                  <w:txbxContent>
                    <w:p w14:paraId="240F764C" w14:textId="78B7631C" w:rsidR="00342AA9" w:rsidRPr="00342AA9" w:rsidRDefault="00342AA9" w:rsidP="00342AA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42AA9">
                        <w:rPr>
                          <w:b/>
                          <w:bCs/>
                          <w:sz w:val="28"/>
                          <w:szCs w:val="28"/>
                        </w:rPr>
                        <w:t xml:space="preserve">Year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40A490" w14:textId="77777777" w:rsidR="00D03858" w:rsidRDefault="00D03858" w:rsidP="00D03858">
      <w:pPr>
        <w:tabs>
          <w:tab w:val="left" w:pos="895"/>
          <w:tab w:val="left" w:pos="2073"/>
        </w:tabs>
      </w:pPr>
      <w:r>
        <w:tab/>
      </w:r>
    </w:p>
    <w:tbl>
      <w:tblPr>
        <w:tblpPr w:leftFromText="180" w:rightFromText="180" w:vertAnchor="page" w:horzAnchor="margin" w:tblpXSpec="center" w:tblpY="1681"/>
        <w:tblW w:w="15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2528"/>
        <w:gridCol w:w="2528"/>
        <w:gridCol w:w="2528"/>
        <w:gridCol w:w="2528"/>
        <w:gridCol w:w="2528"/>
      </w:tblGrid>
      <w:tr w:rsidR="00D03858" w14:paraId="782CE21A" w14:textId="77777777">
        <w:trPr>
          <w:trHeight w:val="512"/>
        </w:trPr>
        <w:tc>
          <w:tcPr>
            <w:tcW w:w="2528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2AF61B67" w14:textId="77777777" w:rsidR="00D03858" w:rsidRPr="00575113" w:rsidRDefault="00D03858">
            <w:pPr>
              <w:pStyle w:val="TableParagraph"/>
              <w:tabs>
                <w:tab w:val="left" w:pos="4151"/>
              </w:tabs>
              <w:ind w:left="720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6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8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3E861842" w14:textId="77777777" w:rsidR="00D03858" w:rsidRPr="00575113" w:rsidRDefault="00D03858">
            <w:pPr>
              <w:pStyle w:val="TableParagraph"/>
              <w:tabs>
                <w:tab w:val="left" w:pos="3458"/>
              </w:tabs>
              <w:ind w:left="916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1" behindDoc="0" locked="0" layoutInCell="1" allowOverlap="1" wp14:anchorId="6CEB06D7" wp14:editId="109D66E5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330200</wp:posOffset>
                      </wp:positionV>
                      <wp:extent cx="12700" cy="137795"/>
                      <wp:effectExtent l="0" t="0" r="0" b="0"/>
                      <wp:wrapNone/>
                      <wp:docPr id="1060165512" name="Group 1060165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37795"/>
                                <a:chOff x="0" y="0"/>
                                <a:chExt cx="12700" cy="137795"/>
                              </a:xfrm>
                            </wpg:grpSpPr>
                            <wps:wsp>
                              <wps:cNvPr id="13345758" name="Graphic 24"/>
                              <wps:cNvSpPr/>
                              <wps:spPr>
                                <a:xfrm>
                                  <a:off x="6350" y="0"/>
                                  <a:ext cx="1270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7795">
                                      <a:moveTo>
                                        <a:pt x="0" y="1376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61C7CB" id="Group 1060165512" o:spid="_x0000_s1026" style="position:absolute;margin-left:122.35pt;margin-top:26pt;width:1pt;height:10.85pt;z-index:251658241;mso-wrap-distance-left:0;mso-wrap-distance-right:0" coordsize="1270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">
                      <v:shape id="Graphic 24" o:spid="_x0000_s1027" style="position:absolute;left:6350;width:1270;height:137795;visibility:visible;mso-wrap-style:square;v-text-anchor:top" coordsize="127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" path="m,137655l,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Autumn 2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Spring</w:t>
            </w:r>
            <w:r w:rsidRPr="00575113">
              <w:rPr>
                <w:rFonts w:ascii="Outfit Medium" w:hAnsi="Outfit Medium"/>
                <w:color w:val="FFFFFF"/>
                <w:spacing w:val="-9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395D6DA6" w14:textId="77777777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504452B2" w14:textId="72A5659C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682544E3" w14:textId="77777777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1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</w:tcBorders>
            <w:shd w:val="clear" w:color="auto" w:fill="672159"/>
          </w:tcPr>
          <w:p w14:paraId="78D0AA94" w14:textId="109DDCE8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</w:tr>
    </w:tbl>
    <w:p w14:paraId="3BC4AF7A" w14:textId="3B27B132" w:rsidR="00D03858" w:rsidRDefault="00F469E1" w:rsidP="00D03858">
      <w:pPr>
        <w:tabs>
          <w:tab w:val="left" w:pos="895"/>
          <w:tab w:val="left" w:pos="2073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658330" behindDoc="1" locked="0" layoutInCell="1" allowOverlap="1" wp14:anchorId="7C299D93" wp14:editId="496C81B1">
                <wp:simplePos x="0" y="0"/>
                <wp:positionH relativeFrom="page">
                  <wp:posOffset>3776980</wp:posOffset>
                </wp:positionH>
                <wp:positionV relativeFrom="paragraph">
                  <wp:posOffset>79375</wp:posOffset>
                </wp:positionV>
                <wp:extent cx="3100705" cy="5288915"/>
                <wp:effectExtent l="0" t="0" r="23495" b="26035"/>
                <wp:wrapTopAndBottom/>
                <wp:docPr id="2042088616" name="Group 2042088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0705" cy="5288915"/>
                          <a:chOff x="3175" y="-7712"/>
                          <a:chExt cx="3101013" cy="5290148"/>
                        </a:xfrm>
                      </wpg:grpSpPr>
                      <wps:wsp>
                        <wps:cNvPr id="2058143651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A515E13" w14:textId="77777777" w:rsidR="008F7955" w:rsidRPr="00D116B9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Jan -12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</w:t>
                              </w:r>
                            </w:p>
                            <w:p w14:paraId="7E92E494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0745BF5A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B76AE2E" w14:textId="77777777" w:rsidR="002C4F9F" w:rsidRDefault="002C4F9F" w:rsidP="002C4F9F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CF0845F" w14:textId="77777777" w:rsidR="00D740A3" w:rsidRPr="00E10CE9" w:rsidRDefault="00D740A3" w:rsidP="00D740A3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2212F67F" w14:textId="77777777" w:rsidR="00D740A3" w:rsidRPr="00CE6696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40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E6696">
                                <w:rPr>
                                  <w:sz w:val="18"/>
                                  <w:szCs w:val="18"/>
                                </w:rPr>
                                <w:t>Valuing Diversity</w:t>
                              </w:r>
                            </w:p>
                            <w:p w14:paraId="4C8732A3" w14:textId="77777777" w:rsidR="00D740A3" w:rsidRPr="00CE6696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40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E6696">
                                <w:rPr>
                                  <w:sz w:val="18"/>
                                  <w:szCs w:val="18"/>
                                </w:rPr>
                                <w:t>Understanding and Preventing Extremism</w:t>
                              </w:r>
                            </w:p>
                            <w:p w14:paraId="79AE8282" w14:textId="77777777" w:rsidR="00D740A3" w:rsidRPr="00CE6696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40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E6696">
                                <w:rPr>
                                  <w:sz w:val="18"/>
                                  <w:szCs w:val="18"/>
                                </w:rPr>
                                <w:t>Radicalisation</w:t>
                              </w:r>
                            </w:p>
                            <w:p w14:paraId="066807BC" w14:textId="77EA7D4F" w:rsidR="00E96785" w:rsidRPr="00681B20" w:rsidRDefault="00681B20" w:rsidP="00681B20">
                              <w:pPr>
                                <w:pStyle w:val="ListParagraph"/>
                                <w:numPr>
                                  <w:ilvl w:val="0"/>
                                  <w:numId w:val="40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E3A95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Sexism</w:t>
                              </w:r>
                              <w:r w:rsidR="003E3A95" w:rsidRPr="003E3A95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="003E3A95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 &amp; </w:t>
                              </w:r>
                              <w:r w:rsidR="003E3A95" w:rsidRPr="003E3A95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Misogyny</w:t>
                              </w:r>
                              <w:r w:rsidR="003E3A95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3E3A95" w:rsidRPr="003E3A95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218344C" w14:textId="047EF4FB" w:rsidR="00D740A3" w:rsidRPr="00681B20" w:rsidRDefault="00E06BF4" w:rsidP="00D740A3">
                              <w:pPr>
                                <w:pStyle w:val="ListParagraph"/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06BF4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Out and about</w:t>
                              </w: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(Ten Ten)</w:t>
                              </w:r>
                            </w:p>
                            <w:p w14:paraId="69AAEF96" w14:textId="7D132EAC" w:rsidR="00681B20" w:rsidRPr="00681B20" w:rsidRDefault="00681B20" w:rsidP="00D740A3">
                              <w:pPr>
                                <w:pStyle w:val="ListParagraph"/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681B20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Knife Crime</w:t>
                              </w:r>
                            </w:p>
                            <w:p w14:paraId="16A5ABFF" w14:textId="77777777" w:rsidR="00D740A3" w:rsidRDefault="00D740A3" w:rsidP="00D740A3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</w:p>
                            <w:p w14:paraId="7A47C43D" w14:textId="77777777" w:rsidR="002C4F9F" w:rsidRDefault="002C4F9F" w:rsidP="002C4F9F"/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0065818" name="Graphic 75"/>
                        <wps:cNvSpPr/>
                        <wps:spPr>
                          <a:xfrm>
                            <a:off x="14062" y="-7712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584AE230" w14:textId="095791A9" w:rsidR="00567A92" w:rsidRDefault="0087011A" w:rsidP="003C0BC2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N</w:t>
                              </w:r>
                              <w:r w:rsidR="00E975CF" w:rsidRPr="00E975CF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avigating influence</w:t>
                              </w:r>
                              <w: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 and staying safe online</w:t>
                              </w:r>
                            </w:p>
                            <w:p w14:paraId="1E93455A" w14:textId="77777777" w:rsidR="001B635F" w:rsidRDefault="001B635F" w:rsidP="003C0BC2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0A089AE0" w14:textId="041F3CC9" w:rsidR="005106DD" w:rsidRPr="001B635F" w:rsidRDefault="004B56BD" w:rsidP="003C0BC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B635F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explores online harms young people may be exposed to, focusing on how they can respond to misogynistic narratives</w:t>
                              </w:r>
                              <w:r w:rsidR="00E975CF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, </w:t>
                              </w:r>
                              <w:r w:rsidR="00E975CF" w:rsidRPr="009C76A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challenge bias, stereotypes and discrimination and promote inclusion.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4398113" name="Graphic 76"/>
                        <wps:cNvSpPr/>
                        <wps:spPr>
                          <a:xfrm>
                            <a:off x="1622098" y="-7712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299D93" id="Group 2042088616" o:spid="_x0000_s1122" style="position:absolute;margin-left:297.4pt;margin-top:6.25pt;width:244.15pt;height:416.45pt;z-index:-251658150;mso-wrap-distance-left:0;mso-wrap-distance-right:0;mso-position-horizontal-relative:page;mso-width-relative:margin;mso-height-relative:margin" coordorigin="31,-77" coordsize="31010,52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">
                <v:shape id="Graphic 74" o:spid="_x0000_s1123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5A515E13" w14:textId="77777777" w:rsidR="008F7955" w:rsidRPr="00D116B9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Jan -12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</w:t>
                        </w:r>
                      </w:p>
                      <w:p w14:paraId="7E92E494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0745BF5A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B76AE2E" w14:textId="77777777" w:rsidR="002C4F9F" w:rsidRDefault="002C4F9F" w:rsidP="002C4F9F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CF0845F" w14:textId="77777777" w:rsidR="00D740A3" w:rsidRPr="00E10CE9" w:rsidRDefault="00D740A3" w:rsidP="00D740A3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2212F67F" w14:textId="77777777" w:rsidR="00D740A3" w:rsidRPr="00CE6696" w:rsidRDefault="00D740A3" w:rsidP="00D740A3">
                        <w:pPr>
                          <w:pStyle w:val="ListParagraph"/>
                          <w:numPr>
                            <w:ilvl w:val="0"/>
                            <w:numId w:val="40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CE6696">
                          <w:rPr>
                            <w:sz w:val="18"/>
                            <w:szCs w:val="18"/>
                          </w:rPr>
                          <w:t>Valuing Diversity</w:t>
                        </w:r>
                      </w:p>
                      <w:p w14:paraId="4C8732A3" w14:textId="77777777" w:rsidR="00D740A3" w:rsidRPr="00CE6696" w:rsidRDefault="00D740A3" w:rsidP="00D740A3">
                        <w:pPr>
                          <w:pStyle w:val="ListParagraph"/>
                          <w:numPr>
                            <w:ilvl w:val="0"/>
                            <w:numId w:val="40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CE6696">
                          <w:rPr>
                            <w:sz w:val="18"/>
                            <w:szCs w:val="18"/>
                          </w:rPr>
                          <w:t>Understanding and Preventing Extremism</w:t>
                        </w:r>
                      </w:p>
                      <w:p w14:paraId="79AE8282" w14:textId="77777777" w:rsidR="00D740A3" w:rsidRPr="00CE6696" w:rsidRDefault="00D740A3" w:rsidP="00D740A3">
                        <w:pPr>
                          <w:pStyle w:val="ListParagraph"/>
                          <w:numPr>
                            <w:ilvl w:val="0"/>
                            <w:numId w:val="40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CE6696">
                          <w:rPr>
                            <w:sz w:val="18"/>
                            <w:szCs w:val="18"/>
                          </w:rPr>
                          <w:t>Radicalisation</w:t>
                        </w:r>
                      </w:p>
                      <w:p w14:paraId="066807BC" w14:textId="77EA7D4F" w:rsidR="00E96785" w:rsidRPr="00681B20" w:rsidRDefault="00681B20" w:rsidP="00681B20">
                        <w:pPr>
                          <w:pStyle w:val="ListParagraph"/>
                          <w:numPr>
                            <w:ilvl w:val="0"/>
                            <w:numId w:val="40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3E3A95">
                          <w:rPr>
                            <w:sz w:val="18"/>
                            <w:szCs w:val="18"/>
                            <w:highlight w:val="cyan"/>
                          </w:rPr>
                          <w:t>Sexism</w:t>
                        </w:r>
                        <w:r w:rsidR="003E3A95" w:rsidRPr="003E3A95">
                          <w:rPr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="003E3A95">
                          <w:rPr>
                            <w:sz w:val="18"/>
                            <w:szCs w:val="18"/>
                            <w:highlight w:val="cyan"/>
                          </w:rPr>
                          <w:t xml:space="preserve"> &amp; </w:t>
                        </w:r>
                        <w:r w:rsidR="003E3A95" w:rsidRPr="003E3A95">
                          <w:rPr>
                            <w:sz w:val="18"/>
                            <w:szCs w:val="18"/>
                            <w:highlight w:val="cyan"/>
                          </w:rPr>
                          <w:t>Misogyny</w:t>
                        </w:r>
                        <w:r w:rsidR="003E3A95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3E3A95" w:rsidRPr="003E3A95">
                          <w:rPr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218344C" w14:textId="047EF4FB" w:rsidR="00D740A3" w:rsidRPr="00681B20" w:rsidRDefault="00E06BF4" w:rsidP="00D740A3">
                        <w:pPr>
                          <w:pStyle w:val="ListParagraph"/>
                          <w:numPr>
                            <w:ilvl w:val="0"/>
                            <w:numId w:val="4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sz w:val="18"/>
                            <w:szCs w:val="18"/>
                          </w:rPr>
                        </w:pPr>
                        <w:r w:rsidRPr="00E06BF4">
                          <w:rPr>
                            <w:sz w:val="18"/>
                            <w:szCs w:val="18"/>
                            <w:highlight w:val="cyan"/>
                          </w:rPr>
                          <w:t>Out and about</w:t>
                        </w: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(Ten Ten)</w:t>
                        </w:r>
                      </w:p>
                      <w:p w14:paraId="69AAEF96" w14:textId="7D132EAC" w:rsidR="00681B20" w:rsidRPr="00681B20" w:rsidRDefault="00681B20" w:rsidP="00D740A3">
                        <w:pPr>
                          <w:pStyle w:val="ListParagraph"/>
                          <w:numPr>
                            <w:ilvl w:val="0"/>
                            <w:numId w:val="4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sz w:val="18"/>
                            <w:szCs w:val="18"/>
                            <w:highlight w:val="cyan"/>
                          </w:rPr>
                        </w:pPr>
                        <w:r w:rsidRPr="00681B20">
                          <w:rPr>
                            <w:sz w:val="18"/>
                            <w:szCs w:val="18"/>
                            <w:highlight w:val="cyan"/>
                          </w:rPr>
                          <w:t>Knife Crime</w:t>
                        </w:r>
                      </w:p>
                      <w:p w14:paraId="16A5ABFF" w14:textId="77777777" w:rsidR="00D740A3" w:rsidRDefault="00D740A3" w:rsidP="00D740A3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</w:p>
                      <w:p w14:paraId="7A47C43D" w14:textId="77777777" w:rsidR="002C4F9F" w:rsidRDefault="002C4F9F" w:rsidP="002C4F9F"/>
                    </w:txbxContent>
                  </v:textbox>
                </v:shape>
                <v:shape id="_x0000_s1124" style="position:absolute;left:140;top:-77;width:14821;height:15309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584AE230" w14:textId="095791A9" w:rsidR="00567A92" w:rsidRDefault="0087011A" w:rsidP="003C0BC2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20"/>
                          </w:rPr>
                        </w:pPr>
                        <w: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N</w:t>
                        </w:r>
                        <w:r w:rsidR="00E975CF" w:rsidRPr="00E975CF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avigating influence</w:t>
                        </w:r>
                        <w: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 and staying safe online</w:t>
                        </w:r>
                      </w:p>
                      <w:p w14:paraId="1E93455A" w14:textId="77777777" w:rsidR="001B635F" w:rsidRDefault="001B635F" w:rsidP="003C0BC2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0A089AE0" w14:textId="041F3CC9" w:rsidR="005106DD" w:rsidRPr="001B635F" w:rsidRDefault="004B56BD" w:rsidP="003C0BC2">
                        <w:pPr>
                          <w:rPr>
                            <w:sz w:val="18"/>
                            <w:szCs w:val="18"/>
                          </w:rPr>
                        </w:pPr>
                        <w:r w:rsidRPr="001B635F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explores online harms young people may be exposed to, focusing on how they can respond to misogynistic narratives</w:t>
                        </w:r>
                        <w:r w:rsidR="00E975CF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, </w:t>
                        </w:r>
                        <w:r w:rsidR="00E975CF" w:rsidRPr="009C76A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challenge bias, stereotypes and discrimination and promote inclusion.</w:t>
                        </w:r>
                      </w:p>
                    </w:txbxContent>
                  </v:textbox>
                </v:shape>
                <v:shape id="Graphic 76" o:spid="_x0000_s1125" style="position:absolute;left:16220;top:-77;width:14821;height:15309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331" behindDoc="1" locked="0" layoutInCell="1" allowOverlap="1" wp14:anchorId="0196E668" wp14:editId="62B8424F">
                <wp:simplePos x="0" y="0"/>
                <wp:positionH relativeFrom="page">
                  <wp:posOffset>5398770</wp:posOffset>
                </wp:positionH>
                <wp:positionV relativeFrom="paragraph">
                  <wp:posOffset>79375</wp:posOffset>
                </wp:positionV>
                <wp:extent cx="1494790" cy="5278755"/>
                <wp:effectExtent l="0" t="0" r="10160" b="17145"/>
                <wp:wrapTopAndBottom/>
                <wp:docPr id="812700030" name="Group 812700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4790" cy="5278755"/>
                          <a:chOff x="3175" y="3175"/>
                          <a:chExt cx="1495994" cy="5279261"/>
                        </a:xfrm>
                      </wpg:grpSpPr>
                      <wps:wsp>
                        <wps:cNvPr id="1681698196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1B79BC" w14:textId="77777777" w:rsidR="008F7955" w:rsidRPr="00473B6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22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 –  25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March</w:t>
                              </w:r>
                            </w:p>
                            <w:p w14:paraId="3C1A1104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5 Weeks</w:t>
                              </w:r>
                            </w:p>
                            <w:p w14:paraId="0968DB7F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9373104" w14:textId="77777777" w:rsidR="00CE6696" w:rsidRDefault="00CE6696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ACEE67B" w14:textId="77777777" w:rsidR="00D740A3" w:rsidRPr="008C18DE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magenta"/>
                                </w:rPr>
                                <w:t xml:space="preserve">Decision making: choosing what to study at KS4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  <w:highlight w:val="magenta"/>
                                </w:rPr>
                                <w:t>(Unifrog)</w:t>
                              </w:r>
                            </w:p>
                            <w:p w14:paraId="0E6CCFB5" w14:textId="77777777" w:rsidR="00D740A3" w:rsidRPr="008C18DE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Y</w:t>
                              </w: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our career journey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(Unifrog offline)</w:t>
                              </w:r>
                            </w:p>
                            <w:p w14:paraId="7F69101E" w14:textId="77777777" w:rsidR="00D740A3" w:rsidRPr="002C4F9F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 xml:space="preserve">Working and earning: managing your money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(Unifrog offline)</w:t>
                              </w:r>
                            </w:p>
                            <w:p w14:paraId="7C9C4608" w14:textId="77777777" w:rsidR="00D740A3" w:rsidRPr="008C18DE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What is the labour market and why is it important?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(Unifrog offline)</w:t>
                              </w:r>
                            </w:p>
                            <w:p w14:paraId="123799EB" w14:textId="77777777" w:rsidR="00D740A3" w:rsidRPr="008C18DE" w:rsidRDefault="00D740A3" w:rsidP="00D740A3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magenta"/>
                                </w:rPr>
                                <w:t xml:space="preserve">What comes after school: the main learning pathways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  <w:highlight w:val="magenta"/>
                                </w:rPr>
                                <w:t>(unifrog)</w:t>
                              </w:r>
                            </w:p>
                            <w:p w14:paraId="7A188D55" w14:textId="77777777" w:rsidR="00D740A3" w:rsidRDefault="00D740A3" w:rsidP="00D740A3"/>
                            <w:p w14:paraId="1AF2E23A" w14:textId="77777777" w:rsidR="00D740A3" w:rsidRDefault="00D740A3" w:rsidP="00D740A3">
                              <w:pPr>
                                <w:jc w:val="center"/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magenta"/>
                                </w:rPr>
                                <w:t>Online lessons in pink</w:t>
                              </w:r>
                            </w:p>
                            <w:p w14:paraId="0AB69DC3" w14:textId="77777777" w:rsidR="00D740A3" w:rsidRDefault="00D740A3" w:rsidP="004E01E7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</w:p>
                            <w:p w14:paraId="173CBB66" w14:textId="7E38233F" w:rsidR="004E01E7" w:rsidRPr="004E01E7" w:rsidRDefault="004E01E7" w:rsidP="004E01E7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</w:p>
                            <w:p w14:paraId="4429A609" w14:textId="77777777" w:rsidR="00FC75FF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</w:p>
                            <w:p w14:paraId="776ADF8A" w14:textId="77777777" w:rsidR="00FC75FF" w:rsidRPr="008C18DE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darkGray"/>
                                </w:rPr>
                              </w:pPr>
                            </w:p>
                            <w:p w14:paraId="5A0EB5C1" w14:textId="77777777" w:rsidR="00FC75FF" w:rsidRPr="008C18DE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darkGray"/>
                                </w:rPr>
                              </w:pPr>
                            </w:p>
                            <w:p w14:paraId="57BFD50F" w14:textId="2048E0C7" w:rsidR="00184ECB" w:rsidRDefault="00184ECB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1871971" name="Graphic 81"/>
                        <wps:cNvSpPr/>
                        <wps:spPr>
                          <a:xfrm>
                            <a:off x="17079" y="22227"/>
                            <a:ext cx="1482090" cy="15117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0B9"/>
                          </a:solidFill>
                          <a:ln w="19050">
                            <a:solidFill>
                              <a:srgbClr val="F9D745"/>
                            </a:solidFill>
                          </a:ln>
                        </wps:spPr>
                        <wps:txbx>
                          <w:txbxContent>
                            <w:p w14:paraId="7379E542" w14:textId="77777777" w:rsidR="00567A92" w:rsidRDefault="004B56BD" w:rsidP="003C0BC2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567A92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Careers and future choices</w:t>
                              </w:r>
                              <w:r w:rsidRPr="00567A9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118D5584" w14:textId="77777777" w:rsidR="001B635F" w:rsidRDefault="001B635F" w:rsidP="003C0BC2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048CF6F5" w14:textId="52C53B1F" w:rsidR="005106DD" w:rsidRPr="001B635F" w:rsidRDefault="004B56BD" w:rsidP="003C0BC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B635F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supports students to prepare for making GCSE option choices by thinking about their career goals and future.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740154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96E668" id="Group 812700030" o:spid="_x0000_s1126" style="position:absolute;margin-left:425.1pt;margin-top:6.25pt;width:117.7pt;height:415.65pt;z-index:-251658149;mso-wrap-distance-left:0;mso-wrap-distance-right:0;mso-position-horizontal-relative:page;mso-width-relative:margin;mso-height-relative:margin" coordorigin="31,31" coordsize="14959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">
                <v:shape id="Graphic 80" o:spid="_x0000_s1127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5F1B79BC" w14:textId="77777777" w:rsidR="008F7955" w:rsidRPr="00473B6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22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 –  25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March</w:t>
                        </w:r>
                      </w:p>
                      <w:p w14:paraId="3C1A1104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5 Weeks</w:t>
                        </w:r>
                      </w:p>
                      <w:p w14:paraId="0968DB7F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9373104" w14:textId="77777777" w:rsidR="00CE6696" w:rsidRDefault="00CE6696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ACEE67B" w14:textId="77777777" w:rsidR="00D740A3" w:rsidRPr="008C18DE" w:rsidRDefault="00D740A3" w:rsidP="00D740A3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magenta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  <w:highlight w:val="magenta"/>
                          </w:rPr>
                          <w:t xml:space="preserve">Decision making: choosing what to study at KS4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  <w:highlight w:val="magenta"/>
                          </w:rPr>
                          <w:t>(Unifrog)</w:t>
                        </w:r>
                      </w:p>
                      <w:p w14:paraId="0E6CCFB5" w14:textId="77777777" w:rsidR="00D740A3" w:rsidRPr="008C18DE" w:rsidRDefault="00D740A3" w:rsidP="00D740A3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Y</w:t>
                        </w: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our career journey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(Unifrog offline)</w:t>
                        </w:r>
                      </w:p>
                      <w:p w14:paraId="7F69101E" w14:textId="77777777" w:rsidR="00D740A3" w:rsidRPr="002C4F9F" w:rsidRDefault="00D740A3" w:rsidP="00D740A3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 xml:space="preserve">Working and earning: managing your money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(Unifrog offline)</w:t>
                        </w:r>
                      </w:p>
                      <w:p w14:paraId="7C9C4608" w14:textId="77777777" w:rsidR="00D740A3" w:rsidRPr="008C18DE" w:rsidRDefault="00D740A3" w:rsidP="00D740A3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What is the labour market and why is it important?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(Unifrog offline)</w:t>
                        </w:r>
                      </w:p>
                      <w:p w14:paraId="123799EB" w14:textId="77777777" w:rsidR="00D740A3" w:rsidRPr="008C18DE" w:rsidRDefault="00D740A3" w:rsidP="00D740A3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magenta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  <w:highlight w:val="magenta"/>
                          </w:rPr>
                          <w:t xml:space="preserve">What comes after school: the main learning pathways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  <w:highlight w:val="magenta"/>
                          </w:rPr>
                          <w:t>(unifrog)</w:t>
                        </w:r>
                      </w:p>
                      <w:p w14:paraId="7A188D55" w14:textId="77777777" w:rsidR="00D740A3" w:rsidRDefault="00D740A3" w:rsidP="00D740A3"/>
                      <w:p w14:paraId="1AF2E23A" w14:textId="77777777" w:rsidR="00D740A3" w:rsidRDefault="00D740A3" w:rsidP="00D740A3">
                        <w:pPr>
                          <w:jc w:val="center"/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  <w:highlight w:val="magenta"/>
                          </w:rPr>
                          <w:t>Online lessons in pink</w:t>
                        </w:r>
                      </w:p>
                      <w:p w14:paraId="0AB69DC3" w14:textId="77777777" w:rsidR="00D740A3" w:rsidRDefault="00D740A3" w:rsidP="004E01E7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sz w:val="18"/>
                            <w:szCs w:val="18"/>
                            <w:highlight w:val="cyan"/>
                          </w:rPr>
                        </w:pPr>
                      </w:p>
                      <w:p w14:paraId="173CBB66" w14:textId="7E38233F" w:rsidR="004E01E7" w:rsidRPr="004E01E7" w:rsidRDefault="004E01E7" w:rsidP="004E01E7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</w:p>
                      <w:p w14:paraId="4429A609" w14:textId="77777777" w:rsidR="00FC75FF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</w:p>
                      <w:p w14:paraId="776ADF8A" w14:textId="77777777" w:rsidR="00FC75FF" w:rsidRPr="008C18DE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  <w:highlight w:val="darkGray"/>
                          </w:rPr>
                        </w:pPr>
                      </w:p>
                      <w:p w14:paraId="5A0EB5C1" w14:textId="77777777" w:rsidR="00FC75FF" w:rsidRPr="008C18DE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rPr>
                            <w:rFonts w:eastAsia="Tahoma" w:cstheme="minorHAnsi"/>
                            <w:sz w:val="18"/>
                            <w:szCs w:val="18"/>
                            <w:highlight w:val="darkGray"/>
                          </w:rPr>
                        </w:pPr>
                      </w:p>
                      <w:p w14:paraId="57BFD50F" w14:textId="2048E0C7" w:rsidR="00184ECB" w:rsidRDefault="00184ECB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28" style="position:absolute;left:170;top:222;width:14821;height:15117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" adj="-11796480,,5400" path="m1409992,l71996,,43971,5657,21086,21086,5657,43971,,71996,,1530972r1482001,l1482001,71996r-5660,-28025l1460907,21086,1438018,5657,1409992,xe" fillcolor="#fdf0b9" strokecolor="#f9d745" strokeweight="1.5pt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7379E542" w14:textId="77777777" w:rsidR="00567A92" w:rsidRDefault="004B56BD" w:rsidP="003C0BC2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20"/>
                          </w:rPr>
                        </w:pPr>
                        <w:r w:rsidRPr="00567A92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Careers and future choices</w:t>
                        </w:r>
                        <w:r w:rsidRPr="00567A92">
                          <w:rPr>
                            <w:rFonts w:ascii="Outfit" w:hAnsi="Outfit"/>
                            <w:spacing w:val="-4"/>
                            <w:w w:val="110"/>
                            <w:sz w:val="20"/>
                          </w:rPr>
                          <w:t xml:space="preserve"> </w:t>
                        </w:r>
                      </w:p>
                      <w:p w14:paraId="118D5584" w14:textId="77777777" w:rsidR="001B635F" w:rsidRDefault="001B635F" w:rsidP="003C0BC2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048CF6F5" w14:textId="52C53B1F" w:rsidR="005106DD" w:rsidRPr="001B635F" w:rsidRDefault="004B56BD" w:rsidP="003C0BC2">
                        <w:pPr>
                          <w:rPr>
                            <w:sz w:val="18"/>
                            <w:szCs w:val="18"/>
                          </w:rPr>
                        </w:pPr>
                        <w:r w:rsidRPr="001B635F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supports students to prepare for making GCSE option choices by thinking about their career goals and future.</w:t>
                        </w:r>
                      </w:p>
                    </w:txbxContent>
                  </v:textbox>
                </v:shape>
                <v:shape id="Graphic 82" o:spid="_x0000_s1129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184ECB">
        <w:rPr>
          <w:noProof/>
        </w:rPr>
        <mc:AlternateContent>
          <mc:Choice Requires="wpg">
            <w:drawing>
              <wp:anchor distT="0" distB="0" distL="0" distR="0" simplePos="0" relativeHeight="251658252" behindDoc="1" locked="0" layoutInCell="1" allowOverlap="1" wp14:anchorId="25BF5378" wp14:editId="07BBAC86">
                <wp:simplePos x="0" y="0"/>
                <wp:positionH relativeFrom="page">
                  <wp:posOffset>8637905</wp:posOffset>
                </wp:positionH>
                <wp:positionV relativeFrom="paragraph">
                  <wp:posOffset>90805</wp:posOffset>
                </wp:positionV>
                <wp:extent cx="1482090" cy="5278755"/>
                <wp:effectExtent l="0" t="0" r="22860" b="17145"/>
                <wp:wrapTopAndBottom/>
                <wp:docPr id="685913137" name="Group 685913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927187327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30C935" w14:textId="77777777" w:rsidR="008F7955" w:rsidRP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June – 16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July</w:t>
                              </w:r>
                            </w:p>
                            <w:p w14:paraId="1BA3D93D" w14:textId="77777777" w:rsidR="008F7955" w:rsidRP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0F5431BE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C050AE2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F3B2907" w14:textId="5CB78200" w:rsidR="00184ECB" w:rsidRPr="00E10CE9" w:rsidRDefault="002E3A00" w:rsidP="00184ECB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6EB64B74" w14:textId="77777777" w:rsidR="00B5415E" w:rsidRPr="00B5415E" w:rsidRDefault="0068615D" w:rsidP="00B5415E">
                              <w:pPr>
                                <w:pStyle w:val="ListParagraph"/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076FDF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076FDF">
                                <w:rPr>
                                  <w:bCs/>
                                  <w:sz w:val="20"/>
                                </w:rPr>
                                <w:t xml:space="preserve">sphyxiation </w:t>
                              </w:r>
                              <w:r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</w:t>
                              </w:r>
                              <w:r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7AA8A497" w14:textId="0076F589" w:rsidR="00B5415E" w:rsidRPr="00076FDF" w:rsidRDefault="00B5415E" w:rsidP="00B5415E">
                              <w:pPr>
                                <w:pStyle w:val="ListParagraph"/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076FDF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Microtransactions </w:t>
                              </w:r>
                              <w:r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025630F9" w14:textId="77777777" w:rsidR="00246D05" w:rsidRPr="00246D05" w:rsidRDefault="00FC75FF" w:rsidP="00246D05">
                              <w:pPr>
                                <w:pStyle w:val="ListParagraph"/>
                                <w:numPr>
                                  <w:ilvl w:val="0"/>
                                  <w:numId w:val="35"/>
                                </w:numPr>
                                <w:spacing w:before="7"/>
                                <w:ind w:left="360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076FDF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Gaming and grooming </w:t>
                              </w:r>
                              <w:r w:rsidR="00076FDF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  <w:r w:rsidR="00246D05" w:rsidRPr="00246D05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74797010" w14:textId="4DFB5B2C" w:rsidR="00076FDF" w:rsidRPr="00246D05" w:rsidRDefault="00246D05" w:rsidP="00246D05">
                              <w:pPr>
                                <w:pStyle w:val="ListParagraph"/>
                                <w:numPr>
                                  <w:ilvl w:val="0"/>
                                  <w:numId w:val="35"/>
                                </w:numPr>
                                <w:spacing w:before="7"/>
                                <w:ind w:left="360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V</w:t>
                              </w:r>
                              <w:r w:rsidRPr="00246D05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ictim Support </w:t>
                              </w:r>
                              <w:r w:rsidRPr="00246D05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3E4D3E98" w14:textId="77777777" w:rsidR="00246D05" w:rsidRPr="00246D05" w:rsidRDefault="00FC75FF" w:rsidP="00246D05">
                              <w:pPr>
                                <w:pStyle w:val="ListParagraph"/>
                                <w:numPr>
                                  <w:ilvl w:val="0"/>
                                  <w:numId w:val="35"/>
                                </w:numPr>
                                <w:spacing w:before="7"/>
                                <w:ind w:left="360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076FDF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Child Criminal Exploitation (CCE) </w:t>
                              </w:r>
                              <w:r w:rsidR="00076FDF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496B9CDE" w14:textId="77777777" w:rsidR="00246D05" w:rsidRPr="00076FDF" w:rsidRDefault="00246D05" w:rsidP="00246D05">
                              <w:pPr>
                                <w:pStyle w:val="ListParagraph"/>
                                <w:numPr>
                                  <w:ilvl w:val="0"/>
                                  <w:numId w:val="35"/>
                                </w:numPr>
                                <w:spacing w:before="7"/>
                                <w:ind w:left="360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076FDF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Gangs </w:t>
                              </w:r>
                              <w:r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4FC67D04" w14:textId="20879F91" w:rsidR="00FC75FF" w:rsidRPr="00076FDF" w:rsidRDefault="00FC75FF" w:rsidP="00B5415E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ind w:left="360"/>
                                <w:contextualSpacing/>
                                <w:rPr>
                                  <w:rFonts w:eastAsia="Tahoma"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  <w:p w14:paraId="1A14C3C9" w14:textId="43C12382" w:rsidR="00184ECB" w:rsidRDefault="00184ECB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20455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3421D68F" w14:textId="77777777" w:rsidR="00567A92" w:rsidRDefault="004B56BD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567A92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Managing risk in relation to the law </w:t>
                              </w:r>
                            </w:p>
                            <w:p w14:paraId="0F1FEB31" w14:textId="77777777" w:rsidR="001B635F" w:rsidRPr="00567A92" w:rsidRDefault="001B635F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2A9C575C" w14:textId="60A1A41D" w:rsidR="005106DD" w:rsidRPr="00922B82" w:rsidRDefault="004B56BD" w:rsidP="003C0BC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22B8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helps students to assess the ways young people might be drawn into criminal behaviour, and the impact of breaking the law.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659336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F5378" id="Group 685913137" o:spid="_x0000_s1130" style="position:absolute;margin-left:680.15pt;margin-top:7.15pt;width:116.7pt;height:415.65pt;z-index:-251658228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">
                <v:shape id="Graphic 80" o:spid="_x0000_s1131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6530C935" w14:textId="77777777" w:rsidR="008F7955" w:rsidRPr="008F795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June – 16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July</w:t>
                        </w:r>
                      </w:p>
                      <w:p w14:paraId="1BA3D93D" w14:textId="77777777" w:rsidR="008F7955" w:rsidRPr="008F795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0F5431BE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C050AE2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F3B2907" w14:textId="5CB78200" w:rsidR="00184ECB" w:rsidRPr="00E10CE9" w:rsidRDefault="002E3A00" w:rsidP="00184ECB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6EB64B74" w14:textId="77777777" w:rsidR="00B5415E" w:rsidRPr="00B5415E" w:rsidRDefault="0068615D" w:rsidP="00B5415E">
                        <w:pPr>
                          <w:pStyle w:val="ListParagraph"/>
                          <w:numPr>
                            <w:ilvl w:val="0"/>
                            <w:numId w:val="3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076FDF">
                          <w:rPr>
                            <w:rFonts w:eastAsia="Tahoma"/>
                            <w:sz w:val="18"/>
                            <w:szCs w:val="18"/>
                          </w:rPr>
                          <w:t>A</w:t>
                        </w:r>
                        <w:r w:rsidRPr="00076FDF">
                          <w:rPr>
                            <w:bCs/>
                            <w:sz w:val="20"/>
                          </w:rPr>
                          <w:t xml:space="preserve">sphyxiation </w:t>
                        </w:r>
                        <w:r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</w:t>
                        </w:r>
                        <w:r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)</w:t>
                        </w:r>
                      </w:p>
                      <w:p w14:paraId="7AA8A497" w14:textId="0076F589" w:rsidR="00B5415E" w:rsidRPr="00076FDF" w:rsidRDefault="00B5415E" w:rsidP="00B5415E">
                        <w:pPr>
                          <w:pStyle w:val="ListParagraph"/>
                          <w:numPr>
                            <w:ilvl w:val="0"/>
                            <w:numId w:val="35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076FDF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Microtransactions </w:t>
                        </w:r>
                        <w:r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025630F9" w14:textId="77777777" w:rsidR="00246D05" w:rsidRPr="00246D05" w:rsidRDefault="00FC75FF" w:rsidP="00246D05">
                        <w:pPr>
                          <w:pStyle w:val="ListParagraph"/>
                          <w:numPr>
                            <w:ilvl w:val="0"/>
                            <w:numId w:val="35"/>
                          </w:numPr>
                          <w:spacing w:before="7"/>
                          <w:ind w:left="360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076FDF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Gaming and grooming </w:t>
                        </w:r>
                        <w:r w:rsidR="00076FDF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  <w:r w:rsidR="00246D05" w:rsidRPr="00246D05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74797010" w14:textId="4DFB5B2C" w:rsidR="00076FDF" w:rsidRPr="00246D05" w:rsidRDefault="00246D05" w:rsidP="00246D05">
                        <w:pPr>
                          <w:pStyle w:val="ListParagraph"/>
                          <w:numPr>
                            <w:ilvl w:val="0"/>
                            <w:numId w:val="35"/>
                          </w:numPr>
                          <w:spacing w:before="7"/>
                          <w:ind w:left="360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V</w:t>
                        </w:r>
                        <w:r w:rsidRPr="00246D05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ictim Support </w:t>
                        </w:r>
                        <w:r w:rsidRPr="00246D05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3E4D3E98" w14:textId="77777777" w:rsidR="00246D05" w:rsidRPr="00246D05" w:rsidRDefault="00FC75FF" w:rsidP="00246D05">
                        <w:pPr>
                          <w:pStyle w:val="ListParagraph"/>
                          <w:numPr>
                            <w:ilvl w:val="0"/>
                            <w:numId w:val="35"/>
                          </w:numPr>
                          <w:spacing w:before="7"/>
                          <w:ind w:left="360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076FDF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Child Criminal Exploitation (CCE) </w:t>
                        </w:r>
                        <w:r w:rsidR="00076FDF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496B9CDE" w14:textId="77777777" w:rsidR="00246D05" w:rsidRPr="00076FDF" w:rsidRDefault="00246D05" w:rsidP="00246D05">
                        <w:pPr>
                          <w:pStyle w:val="ListParagraph"/>
                          <w:numPr>
                            <w:ilvl w:val="0"/>
                            <w:numId w:val="35"/>
                          </w:numPr>
                          <w:spacing w:before="7"/>
                          <w:ind w:left="360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076FDF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Gangs </w:t>
                        </w:r>
                        <w:r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4FC67D04" w14:textId="20879F91" w:rsidR="00FC75FF" w:rsidRPr="00076FDF" w:rsidRDefault="00FC75FF" w:rsidP="00B5415E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4"/>
                          <w:ind w:left="360"/>
                          <w:contextualSpacing/>
                          <w:rPr>
                            <w:rFonts w:eastAsia="Tahoma"/>
                            <w:bCs/>
                            <w:sz w:val="18"/>
                            <w:szCs w:val="18"/>
                          </w:rPr>
                        </w:pPr>
                      </w:p>
                      <w:p w14:paraId="1A14C3C9" w14:textId="43C12382" w:rsidR="00184ECB" w:rsidRDefault="00184ECB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32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3421D68F" w14:textId="77777777" w:rsidR="00567A92" w:rsidRDefault="004B56BD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567A92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Managing risk in relation to the law </w:t>
                        </w:r>
                      </w:p>
                      <w:p w14:paraId="0F1FEB31" w14:textId="77777777" w:rsidR="001B635F" w:rsidRPr="00567A92" w:rsidRDefault="001B635F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2A9C575C" w14:textId="60A1A41D" w:rsidR="005106DD" w:rsidRPr="00922B82" w:rsidRDefault="004B56BD" w:rsidP="003C0BC2">
                        <w:pPr>
                          <w:rPr>
                            <w:sz w:val="18"/>
                            <w:szCs w:val="18"/>
                          </w:rPr>
                        </w:pPr>
                        <w:r w:rsidRPr="00922B8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helps students to assess the ways young people might be drawn into criminal behaviour, and the impact of breaking the law.</w:t>
                        </w:r>
                      </w:p>
                    </w:txbxContent>
                  </v:textbox>
                </v:shape>
                <v:shape id="Graphic 82" o:spid="_x0000_s1133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184ECB">
        <w:rPr>
          <w:noProof/>
        </w:rPr>
        <mc:AlternateContent>
          <mc:Choice Requires="wpg">
            <w:drawing>
              <wp:anchor distT="0" distB="0" distL="0" distR="0" simplePos="0" relativeHeight="251658253" behindDoc="1" locked="0" layoutInCell="1" allowOverlap="1" wp14:anchorId="6720004C" wp14:editId="45D64A99">
                <wp:simplePos x="0" y="0"/>
                <wp:positionH relativeFrom="page">
                  <wp:posOffset>7023100</wp:posOffset>
                </wp:positionH>
                <wp:positionV relativeFrom="paragraph">
                  <wp:posOffset>90805</wp:posOffset>
                </wp:positionV>
                <wp:extent cx="1482090" cy="5278755"/>
                <wp:effectExtent l="0" t="0" r="22860" b="17145"/>
                <wp:wrapTopAndBottom/>
                <wp:docPr id="1738346374" name="Group 1738346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719952576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48B9BA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12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April – 28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May</w:t>
                              </w:r>
                            </w:p>
                            <w:p w14:paraId="0B09CEDE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464428A6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3FD84D3C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6817C3F9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378A8113" w14:textId="77777777" w:rsidR="00FC75FF" w:rsidRPr="008C18D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Body Image Part 1</w:t>
                              </w:r>
                            </w:p>
                            <w:p w14:paraId="578684CD" w14:textId="77777777" w:rsidR="00FC75FF" w:rsidRPr="008C18D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Body Image Part 2</w:t>
                              </w:r>
                            </w:p>
                            <w:p w14:paraId="5EA19093" w14:textId="77777777" w:rsidR="00FC75FF" w:rsidRPr="008C18D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Balanced vs Extreme Behaviours</w:t>
                              </w:r>
                            </w:p>
                            <w:p w14:paraId="398EA642" w14:textId="77777777" w:rsidR="005A4155" w:rsidRPr="0034341B" w:rsidRDefault="005A4155" w:rsidP="005A4155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34341B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Drug and smoking awareness</w:t>
                              </w:r>
                              <w:r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Pr="00A06EEB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77344B03" w14:textId="77777777" w:rsidR="00FC75FF" w:rsidRPr="008C18D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Common Mental Health Conditions</w:t>
                              </w:r>
                            </w:p>
                            <w:p w14:paraId="2C2EBCB5" w14:textId="0B18E39C" w:rsidR="00FC75FF" w:rsidRPr="0034341B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sz w:val="18"/>
                                  <w:szCs w:val="18"/>
                                </w:rPr>
                                <w:t xml:space="preserve">Mental health stigma </w:t>
                              </w:r>
                              <w:r w:rsidR="00076FDF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762444DC" w14:textId="1B490DB5" w:rsidR="0034341B" w:rsidRPr="0034341B" w:rsidRDefault="0034341B" w:rsidP="0034341B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i/>
                                  <w:iCs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34341B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Life saving skills</w:t>
                              </w:r>
                              <w:r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Pr="00A06EEB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1F2F7D65" w14:textId="77777777" w:rsidR="0034341B" w:rsidRPr="008C18DE" w:rsidRDefault="0034341B" w:rsidP="0034341B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ind w:left="40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180A4718" w14:textId="77777777" w:rsidR="00FC75FF" w:rsidRDefault="00FC75FF" w:rsidP="002C4F9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ind w:left="45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38906D21" w14:textId="001F13F6" w:rsidR="002C4F9F" w:rsidRPr="00F550A7" w:rsidRDefault="002C4F9F" w:rsidP="002C4F9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3" w:line="276" w:lineRule="auto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F12936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Self examination</w:t>
                              </w:r>
                              <w:r w:rsidR="008B1C9F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- Assembly</w:t>
                              </w:r>
                            </w:p>
                            <w:p w14:paraId="17B74A01" w14:textId="7B1D720A" w:rsidR="002C4F9F" w:rsidRDefault="002C4F9F" w:rsidP="002C4F9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3" w:line="276" w:lineRule="auto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F41E6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Add accessing GP etc</w:t>
                              </w:r>
                              <w:r w:rsidR="00176F56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3365A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–</w:t>
                              </w:r>
                              <w:r w:rsidR="00176F56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Assembly</w:t>
                              </w:r>
                              <w:r w:rsidR="00A3365A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(Gill Stec)</w:t>
                              </w:r>
                            </w:p>
                            <w:p w14:paraId="13517F61" w14:textId="77777777" w:rsidR="002C4F9F" w:rsidRPr="002C4F9F" w:rsidRDefault="002C4F9F" w:rsidP="002C4F9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ind w:left="45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5D56274D" w14:textId="77777777" w:rsidR="00FC75FF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ind w:left="405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</w:p>
                            <w:p w14:paraId="1069F0FD" w14:textId="4D2EAF08" w:rsidR="00184ECB" w:rsidRDefault="00FC75FF" w:rsidP="00FC75FF">
                              <w:pPr>
                                <w:jc w:val="center"/>
                              </w:pPr>
                              <w:r w:rsidRPr="006D0BB3">
                                <w:rPr>
                                  <w:rFonts w:eastAsia="Tahoma"/>
                                  <w:sz w:val="18"/>
                                  <w:szCs w:val="18"/>
                                  <w:highlight w:val="red"/>
                                </w:rPr>
                                <w:t>Change to 7 weeks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7337377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27C8E262" w14:textId="77777777" w:rsidR="00567A92" w:rsidRDefault="004B56BD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567A92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Mental health and wellbeing </w:t>
                              </w:r>
                            </w:p>
                            <w:p w14:paraId="53DBEE83" w14:textId="77777777" w:rsidR="001B635F" w:rsidRPr="00567A92" w:rsidRDefault="001B635F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1DCEE3DC" w14:textId="4BD43A2E" w:rsidR="005106DD" w:rsidRPr="00922B82" w:rsidRDefault="004B56BD" w:rsidP="003C0BC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22B8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Building on previous learning, this unit gives students the opportunity to rehearse essential self-regulation strategies and apply them to new and complex situations.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338320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20004C" id="Group 1738346374" o:spid="_x0000_s1134" style="position:absolute;margin-left:553pt;margin-top:7.15pt;width:116.7pt;height:415.65pt;z-index:-251658227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">
                <v:shape id="Graphic 74" o:spid="_x0000_s1135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1248B9BA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12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April – 28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May</w:t>
                        </w:r>
                      </w:p>
                      <w:p w14:paraId="0B09CEDE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464428A6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3FD84D3C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6817C3F9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378A8113" w14:textId="77777777" w:rsidR="00FC75FF" w:rsidRPr="008C18DE" w:rsidRDefault="00FC75FF" w:rsidP="00FC75FF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>Body Image Part 1</w:t>
                        </w:r>
                      </w:p>
                      <w:p w14:paraId="578684CD" w14:textId="77777777" w:rsidR="00FC75FF" w:rsidRPr="008C18DE" w:rsidRDefault="00FC75FF" w:rsidP="00FC75FF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>Body Image Part 2</w:t>
                        </w:r>
                      </w:p>
                      <w:p w14:paraId="5EA19093" w14:textId="77777777" w:rsidR="00FC75FF" w:rsidRPr="008C18DE" w:rsidRDefault="00FC75FF" w:rsidP="00FC75FF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>Balanced vs Extreme Behaviours</w:t>
                        </w:r>
                      </w:p>
                      <w:p w14:paraId="398EA642" w14:textId="77777777" w:rsidR="005A4155" w:rsidRPr="0034341B" w:rsidRDefault="005A4155" w:rsidP="005A4155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sz w:val="18"/>
                            <w:szCs w:val="18"/>
                            <w:highlight w:val="cyan"/>
                          </w:rPr>
                        </w:pPr>
                        <w:r w:rsidRPr="0034341B">
                          <w:rPr>
                            <w:sz w:val="18"/>
                            <w:szCs w:val="18"/>
                            <w:highlight w:val="cyan"/>
                          </w:rPr>
                          <w:t>Drug and smoking awareness</w:t>
                        </w:r>
                        <w:r>
                          <w:rPr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Pr="00A06EEB">
                          <w:rPr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77344B03" w14:textId="77777777" w:rsidR="00FC75FF" w:rsidRPr="008C18DE" w:rsidRDefault="00FC75FF" w:rsidP="00FC75FF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/>
                            <w:sz w:val="18"/>
                            <w:szCs w:val="18"/>
                          </w:rPr>
                          <w:t>Common Mental Health Conditions</w:t>
                        </w:r>
                      </w:p>
                      <w:p w14:paraId="2C2EBCB5" w14:textId="0B18E39C" w:rsidR="00FC75FF" w:rsidRPr="0034341B" w:rsidRDefault="00FC75FF" w:rsidP="00FC75FF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sz w:val="18"/>
                            <w:szCs w:val="18"/>
                          </w:rPr>
                          <w:t xml:space="preserve">Mental health stigma </w:t>
                        </w:r>
                        <w:r w:rsidR="00076FDF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762444DC" w14:textId="1B490DB5" w:rsidR="0034341B" w:rsidRPr="0034341B" w:rsidRDefault="0034341B" w:rsidP="0034341B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i/>
                            <w:iCs/>
                            <w:sz w:val="18"/>
                            <w:szCs w:val="18"/>
                            <w:highlight w:val="cyan"/>
                          </w:rPr>
                        </w:pPr>
                        <w:r w:rsidRPr="0034341B">
                          <w:rPr>
                            <w:sz w:val="18"/>
                            <w:szCs w:val="18"/>
                            <w:highlight w:val="cyan"/>
                          </w:rPr>
                          <w:t>Life saving skills</w:t>
                        </w:r>
                        <w:r>
                          <w:rPr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Pr="00A06EEB">
                          <w:rPr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1F2F7D65" w14:textId="77777777" w:rsidR="0034341B" w:rsidRPr="008C18DE" w:rsidRDefault="0034341B" w:rsidP="0034341B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4"/>
                          <w:ind w:left="40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180A4718" w14:textId="77777777" w:rsidR="00FC75FF" w:rsidRDefault="00FC75FF" w:rsidP="002C4F9F">
                        <w:p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ind w:left="45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38906D21" w14:textId="001F13F6" w:rsidR="002C4F9F" w:rsidRPr="00F550A7" w:rsidRDefault="002C4F9F" w:rsidP="002C4F9F">
                        <w:pPr>
                          <w:tabs>
                            <w:tab w:val="left" w:pos="442"/>
                            <w:tab w:val="left" w:pos="443"/>
                          </w:tabs>
                          <w:spacing w:before="43" w:line="276" w:lineRule="auto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F12936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Self examination</w:t>
                        </w:r>
                        <w:r w:rsidR="008B1C9F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- Assembly</w:t>
                        </w:r>
                      </w:p>
                      <w:p w14:paraId="17B74A01" w14:textId="7B1D720A" w:rsidR="002C4F9F" w:rsidRDefault="002C4F9F" w:rsidP="002C4F9F">
                        <w:pPr>
                          <w:tabs>
                            <w:tab w:val="left" w:pos="442"/>
                            <w:tab w:val="left" w:pos="443"/>
                          </w:tabs>
                          <w:spacing w:before="43" w:line="276" w:lineRule="auto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F41E6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Add accessing GP etc</w:t>
                        </w:r>
                        <w:r w:rsidR="00176F56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</w:t>
                        </w:r>
                        <w:r w:rsidR="00A3365A">
                          <w:rPr>
                            <w:rFonts w:eastAsia="Tahoma"/>
                            <w:sz w:val="18"/>
                            <w:szCs w:val="18"/>
                          </w:rPr>
                          <w:t>–</w:t>
                        </w:r>
                        <w:r w:rsidR="00176F56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Assembly</w:t>
                        </w:r>
                        <w:r w:rsidR="00A3365A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(Gill Stec)</w:t>
                        </w:r>
                      </w:p>
                      <w:p w14:paraId="13517F61" w14:textId="77777777" w:rsidR="002C4F9F" w:rsidRPr="002C4F9F" w:rsidRDefault="002C4F9F" w:rsidP="002C4F9F">
                        <w:p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ind w:left="45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5D56274D" w14:textId="77777777" w:rsidR="00FC75FF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74"/>
                          <w:ind w:left="405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</w:p>
                      <w:p w14:paraId="1069F0FD" w14:textId="4D2EAF08" w:rsidR="00184ECB" w:rsidRDefault="00FC75FF" w:rsidP="00FC75FF">
                        <w:pPr>
                          <w:jc w:val="center"/>
                        </w:pPr>
                        <w:r w:rsidRPr="006D0BB3">
                          <w:rPr>
                            <w:rFonts w:eastAsia="Tahoma"/>
                            <w:sz w:val="18"/>
                            <w:szCs w:val="18"/>
                            <w:highlight w:val="red"/>
                          </w:rPr>
                          <w:t>Change to 7 weeks</w:t>
                        </w:r>
                      </w:p>
                    </w:txbxContent>
                  </v:textbox>
                </v:shape>
                <v:shape id="_x0000_s1136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27C8E262" w14:textId="77777777" w:rsidR="00567A92" w:rsidRDefault="004B56BD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567A92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Mental health and wellbeing </w:t>
                        </w:r>
                      </w:p>
                      <w:p w14:paraId="53DBEE83" w14:textId="77777777" w:rsidR="001B635F" w:rsidRPr="00567A92" w:rsidRDefault="001B635F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1DCEE3DC" w14:textId="4BD43A2E" w:rsidR="005106DD" w:rsidRPr="00922B82" w:rsidRDefault="004B56BD" w:rsidP="003C0BC2">
                        <w:pPr>
                          <w:rPr>
                            <w:sz w:val="18"/>
                            <w:szCs w:val="18"/>
                          </w:rPr>
                        </w:pPr>
                        <w:r w:rsidRPr="00922B8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Building on previous learning, this unit gives students the opportunity to rehearse essential self-regulation strategies and apply them to new and complex situations.</w:t>
                        </w:r>
                      </w:p>
                    </w:txbxContent>
                  </v:textbox>
                </v:shape>
                <v:shape id="Graphic 76" o:spid="_x0000_s1137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5106DD">
        <w:rPr>
          <w:noProof/>
        </w:rPr>
        <mc:AlternateContent>
          <mc:Choice Requires="wpg">
            <w:drawing>
              <wp:anchor distT="0" distB="0" distL="0" distR="0" simplePos="0" relativeHeight="251658254" behindDoc="1" locked="0" layoutInCell="1" allowOverlap="1" wp14:anchorId="3B784E40" wp14:editId="48F8B915">
                <wp:simplePos x="0" y="0"/>
                <wp:positionH relativeFrom="page">
                  <wp:posOffset>2169160</wp:posOffset>
                </wp:positionH>
                <wp:positionV relativeFrom="paragraph">
                  <wp:posOffset>81280</wp:posOffset>
                </wp:positionV>
                <wp:extent cx="1482090" cy="5278755"/>
                <wp:effectExtent l="0" t="0" r="22860" b="17145"/>
                <wp:wrapTopAndBottom/>
                <wp:docPr id="1479759047" name="Group 1479759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243714437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70D50C2" w14:textId="77777777" w:rsidR="008F7955" w:rsidRPr="002069C0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Nov – 22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Dec</w:t>
                              </w:r>
                            </w:p>
                            <w:p w14:paraId="24DFE41E" w14:textId="77777777" w:rsidR="008F7955" w:rsidRPr="002069C0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6DFFCEF7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9B3C70E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0E81829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7093909C" w14:textId="015D7C2F" w:rsidR="00FC75FF" w:rsidRPr="00AF46D9" w:rsidRDefault="00FC75FF" w:rsidP="00544A13">
                              <w:pPr>
                                <w:pStyle w:val="ListParagraph"/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Human Rights- and Wrongs</w:t>
                              </w:r>
                              <w:r w:rsidR="00FC768D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C768D"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681F972C" w14:textId="01C26A63" w:rsidR="00FC75FF" w:rsidRPr="008241D5" w:rsidRDefault="00FC75FF" w:rsidP="00544A13">
                              <w:pPr>
                                <w:pStyle w:val="ListParagraph"/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ind w:left="360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C61DA1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How does the media portray sex and relationships </w:t>
                              </w:r>
                              <w:r w:rsidR="00FC768D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0D291A4C" w14:textId="77777777" w:rsidR="00DB04AC" w:rsidRPr="00DB04AC" w:rsidRDefault="008241D5" w:rsidP="00544A13">
                              <w:pPr>
                                <w:pStyle w:val="ListParagraph"/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47E79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Feelings about sharing nudes</w:t>
                              </w:r>
                            </w:p>
                            <w:p w14:paraId="44F15B8F" w14:textId="33A53CD5" w:rsidR="008241D5" w:rsidRPr="00544A13" w:rsidRDefault="00DB04AC" w:rsidP="00544A13">
                              <w:pPr>
                                <w:pStyle w:val="ListParagraph"/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ind w:left="36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DB04AC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Pr="007407FA">
                                <w:rPr>
                                  <w:sz w:val="18"/>
                                  <w:szCs w:val="18"/>
                                  <w:highlight w:val="cyan"/>
                                </w:rPr>
                                <w:t>Safe and smart online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– AI Rel</w:t>
                              </w:r>
                              <w:r w:rsidR="00CC3B4F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tionships</w:t>
                              </w:r>
                              <w:r w:rsidRPr="007407FA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5711D6EC" w14:textId="77777777" w:rsidR="00544A13" w:rsidRPr="005A5E3E" w:rsidRDefault="00544A13" w:rsidP="00544A13">
                              <w:pPr>
                                <w:pStyle w:val="ListParagraph"/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ind w:left="360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Cinema in Education - Session 1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4639A1BB" w14:textId="7FBBDDC1" w:rsidR="00544A13" w:rsidRPr="00544A13" w:rsidRDefault="00544A13" w:rsidP="00544A13">
                              <w:pPr>
                                <w:pStyle w:val="ListParagraph"/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ind w:left="360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Cinema in Education - Session 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2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21E9906D" w14:textId="16CD1881" w:rsidR="005A5E3E" w:rsidRPr="00AF46D9" w:rsidRDefault="00420BBD" w:rsidP="00544A13">
                              <w:pPr>
                                <w:pStyle w:val="ListParagraph"/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ind w:left="360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Assessment</w:t>
                              </w:r>
                              <w:r w:rsidR="00403E17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350E96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and </w:t>
                              </w:r>
                              <w:r w:rsidR="00350E96" w:rsidRPr="00350E96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Consolidation</w:t>
                              </w:r>
                            </w:p>
                            <w:p w14:paraId="6C26BFA7" w14:textId="77777777" w:rsidR="005A5E3E" w:rsidRPr="005A5E3E" w:rsidRDefault="005A5E3E" w:rsidP="005A5E3E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233D925" w14:textId="06A50581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0DDA254" w14:textId="77777777" w:rsidR="00184ECB" w:rsidRDefault="00184ECB" w:rsidP="00184EC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7382127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7814D891" w14:textId="77777777" w:rsidR="00567A92" w:rsidRDefault="004B56BD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567A92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Healthy and unhealthy relationships </w:t>
                              </w:r>
                            </w:p>
                            <w:p w14:paraId="46C4445D" w14:textId="77777777" w:rsidR="001B635F" w:rsidRPr="00567A92" w:rsidRDefault="001B635F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3D687CF6" w14:textId="07CA5468" w:rsidR="005106DD" w:rsidRPr="001B635F" w:rsidRDefault="004B56BD" w:rsidP="003C0BC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B635F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introduces a range of relationship issues facing young people, including harassment, image-sharing and gendered violence, and how to get support.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489613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784E40" id="Group 1479759047" o:spid="_x0000_s1138" style="position:absolute;margin-left:170.8pt;margin-top:6.4pt;width:116.7pt;height:415.65pt;z-index:-251658226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">
                <v:shape id="Graphic 80" o:spid="_x0000_s1139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070D50C2" w14:textId="77777777" w:rsidR="008F7955" w:rsidRPr="002069C0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Nov – 22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Dec</w:t>
                        </w:r>
                      </w:p>
                      <w:p w14:paraId="24DFE41E" w14:textId="77777777" w:rsidR="008F7955" w:rsidRPr="002069C0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6DFFCEF7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9B3C70E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0E81829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7093909C" w14:textId="015D7C2F" w:rsidR="00FC75FF" w:rsidRPr="00AF46D9" w:rsidRDefault="00FC75FF" w:rsidP="00544A13">
                        <w:pPr>
                          <w:pStyle w:val="ListParagraph"/>
                          <w:numPr>
                            <w:ilvl w:val="0"/>
                            <w:numId w:val="4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Human Rights- and Wrongs</w:t>
                        </w:r>
                        <w:r w:rsidR="00FC768D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="00FC768D"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681F972C" w14:textId="01C26A63" w:rsidR="00FC75FF" w:rsidRPr="008241D5" w:rsidRDefault="00FC75FF" w:rsidP="00544A13">
                        <w:pPr>
                          <w:pStyle w:val="ListParagraph"/>
                          <w:numPr>
                            <w:ilvl w:val="0"/>
                            <w:numId w:val="44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ind w:left="360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C61DA1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How does the media portray sex and relationships </w:t>
                        </w:r>
                        <w:r w:rsidR="00FC768D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0D291A4C" w14:textId="77777777" w:rsidR="00DB04AC" w:rsidRPr="00DB04AC" w:rsidRDefault="008241D5" w:rsidP="00544A13">
                        <w:pPr>
                          <w:pStyle w:val="ListParagraph"/>
                          <w:numPr>
                            <w:ilvl w:val="0"/>
                            <w:numId w:val="4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sz w:val="18"/>
                            <w:szCs w:val="18"/>
                          </w:rPr>
                        </w:pPr>
                        <w:r w:rsidRPr="00547E79">
                          <w:rPr>
                            <w:sz w:val="18"/>
                            <w:szCs w:val="18"/>
                            <w:highlight w:val="cyan"/>
                          </w:rPr>
                          <w:t>Feelings about sharing nudes</w:t>
                        </w:r>
                      </w:p>
                      <w:p w14:paraId="44F15B8F" w14:textId="33A53CD5" w:rsidR="008241D5" w:rsidRPr="00544A13" w:rsidRDefault="00DB04AC" w:rsidP="00544A13">
                        <w:pPr>
                          <w:pStyle w:val="ListParagraph"/>
                          <w:numPr>
                            <w:ilvl w:val="0"/>
                            <w:numId w:val="4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ind w:left="360"/>
                          <w:rPr>
                            <w:sz w:val="18"/>
                            <w:szCs w:val="18"/>
                          </w:rPr>
                        </w:pPr>
                        <w:r w:rsidRPr="00DB04AC">
                          <w:rPr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Pr="007407FA">
                          <w:rPr>
                            <w:sz w:val="18"/>
                            <w:szCs w:val="18"/>
                            <w:highlight w:val="cyan"/>
                          </w:rPr>
                          <w:t>Safe and smart online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– AI Rel</w:t>
                        </w:r>
                        <w:r w:rsidR="00CC3B4F">
                          <w:rPr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sz w:val="18"/>
                            <w:szCs w:val="18"/>
                          </w:rPr>
                          <w:t>tionships</w:t>
                        </w:r>
                        <w:r w:rsidRPr="007407FA">
                          <w:rPr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5711D6EC" w14:textId="77777777" w:rsidR="00544A13" w:rsidRPr="005A5E3E" w:rsidRDefault="00544A13" w:rsidP="00544A13">
                        <w:pPr>
                          <w:pStyle w:val="ListParagraph"/>
                          <w:numPr>
                            <w:ilvl w:val="0"/>
                            <w:numId w:val="44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ind w:left="360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Cinema in Education - Session 1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4639A1BB" w14:textId="7FBBDDC1" w:rsidR="00544A13" w:rsidRPr="00544A13" w:rsidRDefault="00544A13" w:rsidP="00544A13">
                        <w:pPr>
                          <w:pStyle w:val="ListParagraph"/>
                          <w:numPr>
                            <w:ilvl w:val="0"/>
                            <w:numId w:val="44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ind w:left="360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Cinema in Education - Session 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2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21E9906D" w14:textId="16CD1881" w:rsidR="005A5E3E" w:rsidRPr="00AF46D9" w:rsidRDefault="00420BBD" w:rsidP="00544A13">
                        <w:pPr>
                          <w:pStyle w:val="ListParagraph"/>
                          <w:numPr>
                            <w:ilvl w:val="0"/>
                            <w:numId w:val="44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ind w:left="360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Assessment</w:t>
                        </w:r>
                        <w:r w:rsidR="00403E17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="00350E96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and </w:t>
                        </w:r>
                        <w:r w:rsidR="00350E96" w:rsidRPr="00350E96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Consolidation</w:t>
                        </w:r>
                      </w:p>
                      <w:p w14:paraId="6C26BFA7" w14:textId="77777777" w:rsidR="005A5E3E" w:rsidRPr="005A5E3E" w:rsidRDefault="005A5E3E" w:rsidP="005A5E3E">
                        <w:p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1233D925" w14:textId="06A50581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</w:p>
                      <w:p w14:paraId="20DDA254" w14:textId="77777777" w:rsidR="00184ECB" w:rsidRDefault="00184ECB" w:rsidP="00184ECB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40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7814D891" w14:textId="77777777" w:rsidR="00567A92" w:rsidRDefault="004B56BD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567A92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Healthy and unhealthy relationships </w:t>
                        </w:r>
                      </w:p>
                      <w:p w14:paraId="46C4445D" w14:textId="77777777" w:rsidR="001B635F" w:rsidRPr="00567A92" w:rsidRDefault="001B635F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3D687CF6" w14:textId="07CA5468" w:rsidR="005106DD" w:rsidRPr="001B635F" w:rsidRDefault="004B56BD" w:rsidP="003C0BC2">
                        <w:pPr>
                          <w:rPr>
                            <w:sz w:val="18"/>
                            <w:szCs w:val="18"/>
                          </w:rPr>
                        </w:pPr>
                        <w:r w:rsidRPr="001B635F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introduces a range of relationship issues facing young people, including harassment, image-sharing and gendered violence, and how to get support.</w:t>
                        </w:r>
                      </w:p>
                    </w:txbxContent>
                  </v:textbox>
                </v:shape>
                <v:shape id="Graphic 82" o:spid="_x0000_s1141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5106DD">
        <w:rPr>
          <w:noProof/>
        </w:rPr>
        <mc:AlternateContent>
          <mc:Choice Requires="wpg">
            <w:drawing>
              <wp:anchor distT="0" distB="0" distL="0" distR="0" simplePos="0" relativeHeight="251658255" behindDoc="1" locked="0" layoutInCell="1" allowOverlap="1" wp14:anchorId="01791562" wp14:editId="08E12AE1">
                <wp:simplePos x="0" y="0"/>
                <wp:positionH relativeFrom="page">
                  <wp:posOffset>554355</wp:posOffset>
                </wp:positionH>
                <wp:positionV relativeFrom="paragraph">
                  <wp:posOffset>90805</wp:posOffset>
                </wp:positionV>
                <wp:extent cx="1482090" cy="5278755"/>
                <wp:effectExtent l="0" t="0" r="22860" b="17145"/>
                <wp:wrapTopAndBottom/>
                <wp:docPr id="1892049939" name="Group 1892049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833436409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74AD89" w14:textId="77777777" w:rsidR="008F7955" w:rsidRPr="001328EE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Sept – 23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rd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Oct</w:t>
                              </w:r>
                            </w:p>
                            <w:p w14:paraId="1A324421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8 weeks</w:t>
                              </w:r>
                            </w:p>
                            <w:p w14:paraId="7BA58709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83A58B6" w14:textId="77777777" w:rsidR="002E3A00" w:rsidRDefault="002E3A00" w:rsidP="002E3A00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169FC16" w14:textId="77777777" w:rsidR="002E3A00" w:rsidRPr="00E10CE9" w:rsidRDefault="002E3A00" w:rsidP="002E3A00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60E8B557" w14:textId="77777777" w:rsidR="00FC75FF" w:rsidRPr="008C18DE" w:rsidRDefault="00FC75FF" w:rsidP="0014335B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The Search for Love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5A81AF62" w14:textId="77777777" w:rsidR="00FC75FF" w:rsidRPr="008C18DE" w:rsidRDefault="00FC75FF" w:rsidP="0014335B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Love People, Use Things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3C322834" w14:textId="77777777" w:rsidR="00FC75FF" w:rsidRPr="008C18DE" w:rsidRDefault="00FC75FF" w:rsidP="0014335B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In Control Of My Choices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6B3D386B" w14:textId="77777777" w:rsidR="00FC75FF" w:rsidRPr="008C18DE" w:rsidRDefault="00FC75FF" w:rsidP="0014335B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Fertility &amp; Contraception x2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7C7921E5" w14:textId="77777777" w:rsidR="00FC75FF" w:rsidRPr="00F401AE" w:rsidRDefault="00FC75FF" w:rsidP="0014335B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Marriage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3B6F669C" w14:textId="6398EAEB" w:rsidR="00184ECB" w:rsidRDefault="00FC75FF" w:rsidP="0014335B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Understanding consent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799579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45"/>
                          </a:solidFill>
                        </wps:spPr>
                        <wps:txbx>
                          <w:txbxContent>
                            <w:p w14:paraId="434D4E86" w14:textId="49A43AFD" w:rsidR="00567A92" w:rsidRDefault="004B56BD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</w:pPr>
                              <w:r w:rsidRPr="00567A92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 xml:space="preserve">Intimate relationships </w:t>
                              </w:r>
                            </w:p>
                            <w:p w14:paraId="3EA6E18D" w14:textId="77777777" w:rsidR="001B635F" w:rsidRPr="00567A92" w:rsidRDefault="001B635F" w:rsidP="003C0BC2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</w:pPr>
                            </w:p>
                            <w:p w14:paraId="300B7237" w14:textId="343DC41E" w:rsidR="005106DD" w:rsidRPr="001B635F" w:rsidRDefault="004B56BD" w:rsidP="003C0BC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B635F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In this unit, students revisit learning about consent and learn about healthy, safe relationships, including contraception</w:t>
                              </w:r>
                              <w:r w:rsidR="00111462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, while considering Catholic views.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244242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791562" id="Group 1892049939" o:spid="_x0000_s1142" style="position:absolute;margin-left:43.65pt;margin-top:7.15pt;width:116.7pt;height:415.65pt;z-index:-251658225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">
                <v:shape id="Graphic 74" o:spid="_x0000_s1143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5F74AD89" w14:textId="77777777" w:rsidR="008F7955" w:rsidRPr="001328EE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Sept – 23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rd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Oct</w:t>
                        </w:r>
                      </w:p>
                      <w:p w14:paraId="1A324421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8 weeks</w:t>
                        </w:r>
                      </w:p>
                      <w:p w14:paraId="7BA58709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83A58B6" w14:textId="77777777" w:rsidR="002E3A00" w:rsidRDefault="002E3A00" w:rsidP="002E3A00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169FC16" w14:textId="77777777" w:rsidR="002E3A00" w:rsidRPr="00E10CE9" w:rsidRDefault="002E3A00" w:rsidP="002E3A00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60E8B557" w14:textId="77777777" w:rsidR="00FC75FF" w:rsidRPr="008C18DE" w:rsidRDefault="00FC75FF" w:rsidP="0014335B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The Search for Love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5A81AF62" w14:textId="77777777" w:rsidR="00FC75FF" w:rsidRPr="008C18DE" w:rsidRDefault="00FC75FF" w:rsidP="0014335B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Love People, Use Things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3C322834" w14:textId="77777777" w:rsidR="00FC75FF" w:rsidRPr="008C18DE" w:rsidRDefault="00FC75FF" w:rsidP="0014335B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In Control Of My Choices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6B3D386B" w14:textId="77777777" w:rsidR="00FC75FF" w:rsidRPr="008C18DE" w:rsidRDefault="00FC75FF" w:rsidP="0014335B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Fertility &amp; Contraception x2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7C7921E5" w14:textId="77777777" w:rsidR="00FC75FF" w:rsidRPr="00F401AE" w:rsidRDefault="00FC75FF" w:rsidP="0014335B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Marriage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3B6F669C" w14:textId="6398EAEB" w:rsidR="00184ECB" w:rsidRDefault="00FC75FF" w:rsidP="0014335B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Understanding consent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</w:txbxContent>
                  </v:textbox>
                </v:shape>
                <v:shape id="_x0000_s1144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" adj="-11796480,,5400" path="m1409992,l71996,,43971,5657,21086,21086,5657,43971,,71996,,1530972r1482001,l1482001,71996r-5660,-28025l1460907,21086,1438018,5657,1409992,xe" fillcolor="#f9d745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434D4E86" w14:textId="49A43AFD" w:rsidR="00567A92" w:rsidRDefault="004B56BD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</w:pPr>
                        <w:r w:rsidRPr="00567A92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 xml:space="preserve">Intimate relationships </w:t>
                        </w:r>
                      </w:p>
                      <w:p w14:paraId="3EA6E18D" w14:textId="77777777" w:rsidR="001B635F" w:rsidRPr="00567A92" w:rsidRDefault="001B635F" w:rsidP="003C0BC2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</w:pPr>
                      </w:p>
                      <w:p w14:paraId="300B7237" w14:textId="343DC41E" w:rsidR="005106DD" w:rsidRPr="001B635F" w:rsidRDefault="004B56BD" w:rsidP="003C0BC2">
                        <w:pPr>
                          <w:rPr>
                            <w:sz w:val="16"/>
                            <w:szCs w:val="16"/>
                          </w:rPr>
                        </w:pPr>
                        <w:r w:rsidRPr="001B635F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In this unit, students revisit learning about consent and learn about healthy, safe relationships, including contraception</w:t>
                        </w:r>
                        <w:r w:rsidR="00111462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, while considering Catholic views.</w:t>
                        </w:r>
                      </w:p>
                    </w:txbxContent>
                  </v:textbox>
                </v:shape>
                <v:shape id="Graphic 76" o:spid="_x0000_s1145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D03858">
        <w:tab/>
      </w:r>
    </w:p>
    <w:p w14:paraId="038ADBE1" w14:textId="77777777" w:rsidR="00D03858" w:rsidRDefault="00D03858" w:rsidP="00D03858">
      <w:pPr>
        <w:tabs>
          <w:tab w:val="left" w:pos="2073"/>
        </w:tabs>
      </w:pPr>
    </w:p>
    <w:p w14:paraId="37374712" w14:textId="163FC0A7" w:rsidR="00D03858" w:rsidRDefault="00D03858" w:rsidP="00D03858">
      <w:pPr>
        <w:tabs>
          <w:tab w:val="left" w:pos="2073"/>
        </w:tabs>
      </w:pPr>
    </w:p>
    <w:p w14:paraId="5FC2C846" w14:textId="0128A8F1" w:rsidR="00D03858" w:rsidRDefault="00232F6D" w:rsidP="00D03858">
      <w:pPr>
        <w:tabs>
          <w:tab w:val="left" w:pos="2073"/>
        </w:tabs>
      </w:pPr>
      <w:r>
        <w:rPr>
          <w:noProof/>
          <w:sz w:val="15"/>
        </w:rPr>
        <w:lastRenderedPageBreak/>
        <mc:AlternateContent>
          <mc:Choice Requires="wps">
            <w:drawing>
              <wp:anchor distT="0" distB="0" distL="0" distR="0" simplePos="0" relativeHeight="251658326" behindDoc="1" locked="0" layoutInCell="1" allowOverlap="1" wp14:anchorId="4A5E8967" wp14:editId="7DEAE406">
                <wp:simplePos x="0" y="0"/>
                <wp:positionH relativeFrom="page">
                  <wp:posOffset>7118985</wp:posOffset>
                </wp:positionH>
                <wp:positionV relativeFrom="paragraph">
                  <wp:posOffset>-243254</wp:posOffset>
                </wp:positionV>
                <wp:extent cx="944245" cy="227330"/>
                <wp:effectExtent l="0" t="0" r="8255" b="1270"/>
                <wp:wrapTopAndBottom/>
                <wp:docPr id="781709558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4245" cy="227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 w14:paraId="36C91C7C" w14:textId="0D35240D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Statutory RSHE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E8967" id="_x0000_s1146" style="position:absolute;margin-left:560.55pt;margin-top:-19.15pt;width:74.35pt;height:17.9pt;z-index:-25165815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d="f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36C91C7C" w14:textId="0D35240D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Statutory RSHE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27" behindDoc="1" locked="0" layoutInCell="1" allowOverlap="1" wp14:anchorId="0E3E5AE5" wp14:editId="373ABFB4">
                <wp:simplePos x="0" y="0"/>
                <wp:positionH relativeFrom="page">
                  <wp:posOffset>8124825</wp:posOffset>
                </wp:positionH>
                <wp:positionV relativeFrom="paragraph">
                  <wp:posOffset>-251460</wp:posOffset>
                </wp:positionV>
                <wp:extent cx="2006600" cy="223520"/>
                <wp:effectExtent l="0" t="0" r="12700" b="24130"/>
                <wp:wrapTopAndBottom/>
                <wp:docPr id="1636222582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0" cy="223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BCD"/>
                        </a:solidFill>
                        <a:ln w="19050">
                          <a:solidFill>
                            <a:srgbClr val="9EBD5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569E1B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E5AE5" id="_x0000_s1147" style="position:absolute;margin-left:639.75pt;margin-top:-19.8pt;width:158pt;height:17.6pt;z-index:-25165815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e1ebcd" strokecolor="#9ebd5f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C569E1B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42AA9" w:rsidRPr="00342AA9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03FB95EF" wp14:editId="66D03412">
                <wp:simplePos x="0" y="0"/>
                <wp:positionH relativeFrom="column">
                  <wp:posOffset>540222</wp:posOffset>
                </wp:positionH>
                <wp:positionV relativeFrom="paragraph">
                  <wp:posOffset>-314960</wp:posOffset>
                </wp:positionV>
                <wp:extent cx="2360930" cy="326390"/>
                <wp:effectExtent l="0" t="0" r="27940" b="16510"/>
                <wp:wrapSquare wrapText="bothSides"/>
                <wp:docPr id="2631319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6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22614" w14:textId="16FF1BAE" w:rsidR="00342AA9" w:rsidRPr="00342AA9" w:rsidRDefault="00342AA9" w:rsidP="00342AA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42A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B95EF" id="_x0000_s1148" type="#_x0000_t202" style="position:absolute;margin-left:42.55pt;margin-top:-24.8pt;width:185.9pt;height:25.7pt;z-index:2516582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" filled="f" strokecolor="white [3212]">
                <v:textbox>
                  <w:txbxContent>
                    <w:p w14:paraId="2E622614" w14:textId="16FF1BAE" w:rsidR="00342AA9" w:rsidRPr="00342AA9" w:rsidRDefault="00342AA9" w:rsidP="00342AA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42AA9">
                        <w:rPr>
                          <w:b/>
                          <w:bCs/>
                          <w:sz w:val="28"/>
                          <w:szCs w:val="28"/>
                        </w:rPr>
                        <w:t xml:space="preserve">Year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9FA7B8" w14:textId="20A6B884" w:rsidR="00D03858" w:rsidRDefault="00D03858" w:rsidP="00D03858">
      <w:pPr>
        <w:tabs>
          <w:tab w:val="left" w:pos="1396"/>
        </w:tabs>
      </w:pPr>
      <w:r>
        <w:t xml:space="preserve">                </w:t>
      </w:r>
    </w:p>
    <w:tbl>
      <w:tblPr>
        <w:tblpPr w:leftFromText="180" w:rightFromText="180" w:vertAnchor="page" w:horzAnchor="margin" w:tblpXSpec="center" w:tblpY="1681"/>
        <w:tblW w:w="15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2528"/>
        <w:gridCol w:w="2528"/>
        <w:gridCol w:w="2528"/>
        <w:gridCol w:w="2528"/>
        <w:gridCol w:w="2528"/>
      </w:tblGrid>
      <w:tr w:rsidR="00D03858" w14:paraId="35CB6681" w14:textId="77777777">
        <w:trPr>
          <w:trHeight w:val="512"/>
        </w:trPr>
        <w:tc>
          <w:tcPr>
            <w:tcW w:w="2528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3BF20733" w14:textId="3D49B3AB" w:rsidR="00D03858" w:rsidRPr="00575113" w:rsidRDefault="00D03858">
            <w:pPr>
              <w:pStyle w:val="TableParagraph"/>
              <w:tabs>
                <w:tab w:val="left" w:pos="4151"/>
              </w:tabs>
              <w:ind w:left="720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6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8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4F0B02B2" w14:textId="7E8A5879" w:rsidR="00D03858" w:rsidRPr="00575113" w:rsidRDefault="00D03858">
            <w:pPr>
              <w:pStyle w:val="TableParagraph"/>
              <w:tabs>
                <w:tab w:val="left" w:pos="3458"/>
              </w:tabs>
              <w:ind w:left="916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2" behindDoc="0" locked="0" layoutInCell="1" allowOverlap="1" wp14:anchorId="5728447E" wp14:editId="01810A48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330200</wp:posOffset>
                      </wp:positionV>
                      <wp:extent cx="12700" cy="137795"/>
                      <wp:effectExtent l="0" t="0" r="0" b="0"/>
                      <wp:wrapNone/>
                      <wp:docPr id="1302129570" name="Group 1302129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37795"/>
                                <a:chOff x="0" y="0"/>
                                <a:chExt cx="12700" cy="137795"/>
                              </a:xfrm>
                            </wpg:grpSpPr>
                            <wps:wsp>
                              <wps:cNvPr id="1119018269" name="Graphic 24"/>
                              <wps:cNvSpPr/>
                              <wps:spPr>
                                <a:xfrm>
                                  <a:off x="6350" y="0"/>
                                  <a:ext cx="1270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7795">
                                      <a:moveTo>
                                        <a:pt x="0" y="1376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F25E3D" id="Group 1302129570" o:spid="_x0000_s1026" style="position:absolute;margin-left:122.35pt;margin-top:26pt;width:1pt;height:10.85pt;z-index:251658242;mso-wrap-distance-left:0;mso-wrap-distance-right:0" coordsize="1270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">
                      <v:shape id="Graphic 24" o:spid="_x0000_s1027" style="position:absolute;left:6350;width:1270;height:137795;visibility:visible;mso-wrap-style:square;v-text-anchor:top" coordsize="127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" path="m,137655l,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Autumn 2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Spring</w:t>
            </w:r>
            <w:r w:rsidRPr="00575113">
              <w:rPr>
                <w:rFonts w:ascii="Outfit Medium" w:hAnsi="Outfit Medium"/>
                <w:color w:val="FFFFFF"/>
                <w:spacing w:val="-9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74735854" w14:textId="1A95F005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08107D6A" w14:textId="1BE4DCAB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7BA7F863" w14:textId="43393312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1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</w:tcBorders>
            <w:shd w:val="clear" w:color="auto" w:fill="672159"/>
          </w:tcPr>
          <w:p w14:paraId="75F0E699" w14:textId="77777777" w:rsidR="00D03858" w:rsidRPr="00575113" w:rsidRDefault="00D0385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</w:tr>
    </w:tbl>
    <w:p w14:paraId="67BBFA65" w14:textId="2DEA64FA" w:rsidR="00D03858" w:rsidRDefault="00110450" w:rsidP="00D03858">
      <w:pPr>
        <w:tabs>
          <w:tab w:val="left" w:pos="1396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658291" behindDoc="1" locked="0" layoutInCell="1" allowOverlap="1" wp14:anchorId="7C27B488" wp14:editId="1EA7A711">
                <wp:simplePos x="0" y="0"/>
                <wp:positionH relativeFrom="page">
                  <wp:posOffset>3798570</wp:posOffset>
                </wp:positionH>
                <wp:positionV relativeFrom="paragraph">
                  <wp:posOffset>112395</wp:posOffset>
                </wp:positionV>
                <wp:extent cx="1482090" cy="5278755"/>
                <wp:effectExtent l="0" t="0" r="22860" b="17145"/>
                <wp:wrapTopAndBottom/>
                <wp:docPr id="1660771356" name="Group 1660771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4"/>
                          <a:chExt cx="1482093" cy="5279263"/>
                        </a:xfrm>
                      </wpg:grpSpPr>
                      <wps:wsp>
                        <wps:cNvPr id="594317453" name="Graphic 74"/>
                        <wps:cNvSpPr/>
                        <wps:spPr>
                          <a:xfrm>
                            <a:off x="3175" y="1534161"/>
                            <a:ext cx="1482090" cy="374827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581039" w14:textId="77777777" w:rsidR="008F7955" w:rsidRPr="00D116B9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Jan -12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</w:t>
                              </w:r>
                            </w:p>
                            <w:p w14:paraId="57731D51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3EF762CB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C2A00EB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84F3870" w14:textId="458AE2C2" w:rsidR="0059788C" w:rsidRPr="00E10CE9" w:rsidRDefault="002E3A00" w:rsidP="0059788C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Lessons</w:t>
                              </w:r>
                              <w:r w:rsidR="0059788C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:</w:t>
                              </w:r>
                            </w:p>
                            <w:p w14:paraId="7D956367" w14:textId="77777777" w:rsidR="00FC75FF" w:rsidRPr="008C18D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>Diversity and Discrimination in the work place</w:t>
                              </w:r>
                            </w:p>
                            <w:p w14:paraId="67137262" w14:textId="77777777" w:rsidR="00FC75FF" w:rsidRPr="008C18D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Beliefs Values and Attitudes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7017FF20" w14:textId="77777777" w:rsidR="00FC75FF" w:rsidRPr="00371196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Jury Service</w:t>
                              </w:r>
                            </w:p>
                            <w:p w14:paraId="63A3738C" w14:textId="77777777" w:rsidR="00FC75FF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Extremism</w:t>
                              </w:r>
                            </w:p>
                            <w:p w14:paraId="1094A4B1" w14:textId="352E5684" w:rsidR="00FC75FF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371196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Incel Culture </w:t>
                              </w:r>
                              <w:r w:rsidR="00FE6633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317EE42E" w14:textId="6CD4370C" w:rsidR="00FC75FF" w:rsidRPr="009F5DBF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9F5DBF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Knife Crime </w:t>
                              </w:r>
                              <w:r w:rsidR="00FE6633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6C04964B" w14:textId="77777777" w:rsidR="00FC75FF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ind w:left="442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791651E" w14:textId="77777777" w:rsidR="00FC75FF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ind w:left="442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4DC436DE" w14:textId="3E61DBCD" w:rsidR="0059788C" w:rsidRDefault="0059788C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6297867" name="Graphic 75"/>
                        <wps:cNvSpPr/>
                        <wps:spPr>
                          <a:xfrm>
                            <a:off x="3178" y="3174"/>
                            <a:ext cx="1482090" cy="153098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60F4D5DB" w14:textId="75C7DA33" w:rsidR="00922B82" w:rsidRPr="00793E4A" w:rsidRDefault="004B56BD" w:rsidP="00EB4F2C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793E4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Managing influence </w:t>
                              </w:r>
                            </w:p>
                            <w:p w14:paraId="65A8BE8B" w14:textId="7C81F67D" w:rsidR="0059788C" w:rsidRPr="00735193" w:rsidRDefault="004B56BD" w:rsidP="00EB4F2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735193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This unit helps students to evaluate online content, understand how</w:t>
                              </w:r>
                              <w:r w:rsid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735193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 xml:space="preserve">attitudes such as misogyny spread, and recognise the impact of content on wellbeing, attitudes and behaviour. </w:t>
                              </w:r>
                              <w:r w:rsidR="00110450" w:rsidRPr="00735193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 xml:space="preserve">It </w:t>
                              </w:r>
                              <w:r w:rsidRPr="00735193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supports students to challenge</w:t>
                              </w:r>
                              <w:r w:rsidR="00110450" w:rsidRPr="00735193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discrimination</w:t>
                              </w:r>
                              <w:r w:rsidRPr="00735193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, and recognise and respond to extremism.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869490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27B488" id="Group 1660771356" o:spid="_x0000_s1149" style="position:absolute;margin-left:299.1pt;margin-top:8.85pt;width:116.7pt;height:415.65pt;z-index:-251658189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">
                <v:shape id="Graphic 74" o:spid="_x0000_s1150" style="position:absolute;left:31;top:15341;width:14821;height:37483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12581039" w14:textId="77777777" w:rsidR="008F7955" w:rsidRPr="00D116B9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Jan -12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</w:t>
                        </w:r>
                      </w:p>
                      <w:p w14:paraId="57731D51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3EF762CB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C2A00EB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84F3870" w14:textId="458AE2C2" w:rsidR="0059788C" w:rsidRPr="00E10CE9" w:rsidRDefault="002E3A00" w:rsidP="0059788C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Lessons</w:t>
                        </w:r>
                        <w:r w:rsidR="0059788C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:</w:t>
                        </w:r>
                      </w:p>
                      <w:p w14:paraId="7D956367" w14:textId="77777777" w:rsidR="00FC75FF" w:rsidRPr="008C18DE" w:rsidRDefault="00FC75FF" w:rsidP="00FC75FF">
                        <w:pPr>
                          <w:pStyle w:val="ListParagraph"/>
                          <w:numPr>
                            <w:ilvl w:val="0"/>
                            <w:numId w:val="2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>Diversity and Discrimination in the work place</w:t>
                        </w:r>
                      </w:p>
                      <w:p w14:paraId="67137262" w14:textId="77777777" w:rsidR="00FC75FF" w:rsidRPr="008C18DE" w:rsidRDefault="00FC75FF" w:rsidP="00FC75FF">
                        <w:pPr>
                          <w:pStyle w:val="ListParagraph"/>
                          <w:numPr>
                            <w:ilvl w:val="0"/>
                            <w:numId w:val="2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Beliefs Values and Attitudes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7017FF20" w14:textId="77777777" w:rsidR="00FC75FF" w:rsidRPr="00371196" w:rsidRDefault="00FC75FF" w:rsidP="00FC75FF">
                        <w:pPr>
                          <w:pStyle w:val="ListParagraph"/>
                          <w:numPr>
                            <w:ilvl w:val="0"/>
                            <w:numId w:val="2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Jury Service</w:t>
                        </w:r>
                      </w:p>
                      <w:p w14:paraId="63A3738C" w14:textId="77777777" w:rsidR="00FC75FF" w:rsidRDefault="00FC75FF" w:rsidP="00FC75FF">
                        <w:pPr>
                          <w:pStyle w:val="ListParagraph"/>
                          <w:numPr>
                            <w:ilvl w:val="0"/>
                            <w:numId w:val="2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Extremism</w:t>
                        </w:r>
                      </w:p>
                      <w:p w14:paraId="1094A4B1" w14:textId="352E5684" w:rsidR="00FC75FF" w:rsidRDefault="00FC75FF" w:rsidP="00FC75FF">
                        <w:pPr>
                          <w:pStyle w:val="ListParagraph"/>
                          <w:numPr>
                            <w:ilvl w:val="0"/>
                            <w:numId w:val="2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371196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Incel Culture </w:t>
                        </w:r>
                        <w:r w:rsidR="00FE6633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317EE42E" w14:textId="6CD4370C" w:rsidR="00FC75FF" w:rsidRPr="009F5DBF" w:rsidRDefault="00FC75FF" w:rsidP="00FC75FF">
                        <w:pPr>
                          <w:pStyle w:val="ListParagraph"/>
                          <w:numPr>
                            <w:ilvl w:val="0"/>
                            <w:numId w:val="20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9F5DBF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Knife Crime </w:t>
                        </w:r>
                        <w:r w:rsidR="00FE6633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6C04964B" w14:textId="77777777" w:rsidR="00FC75FF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ind w:left="442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2791651E" w14:textId="77777777" w:rsidR="00FC75FF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ind w:left="442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4DC436DE" w14:textId="3E61DBCD" w:rsidR="0059788C" w:rsidRDefault="0059788C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_x0000_s1151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60F4D5DB" w14:textId="75C7DA33" w:rsidR="00922B82" w:rsidRPr="00793E4A" w:rsidRDefault="004B56BD" w:rsidP="00EB4F2C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793E4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Managing influence </w:t>
                        </w:r>
                      </w:p>
                      <w:p w14:paraId="65A8BE8B" w14:textId="7C81F67D" w:rsidR="0059788C" w:rsidRPr="00735193" w:rsidRDefault="004B56BD" w:rsidP="00EB4F2C">
                        <w:pPr>
                          <w:rPr>
                            <w:sz w:val="16"/>
                            <w:szCs w:val="16"/>
                          </w:rPr>
                        </w:pPr>
                        <w:r w:rsidRPr="00735193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This unit helps students to evaluate online content, understand how</w:t>
                        </w:r>
                        <w:r w:rsid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 xml:space="preserve"> </w:t>
                        </w:r>
                        <w:r w:rsidRPr="00735193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 xml:space="preserve">attitudes such as misogyny spread, and recognise the impact of content on wellbeing, attitudes and behaviour. </w:t>
                        </w:r>
                        <w:r w:rsidR="00110450" w:rsidRPr="00735193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 xml:space="preserve">It </w:t>
                        </w:r>
                        <w:r w:rsidRPr="00735193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supports students to challenge</w:t>
                        </w:r>
                        <w:r w:rsidR="00110450" w:rsidRPr="00735193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 xml:space="preserve"> </w:t>
                        </w:r>
                        <w:r w:rsid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discrimination</w:t>
                        </w:r>
                        <w:r w:rsidRPr="00735193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, and recognise and respond to extremism.</w:t>
                        </w:r>
                      </w:p>
                    </w:txbxContent>
                  </v:textbox>
                </v:shape>
                <v:shape id="Graphic 76" o:spid="_x0000_s1152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59788C">
        <w:rPr>
          <w:noProof/>
        </w:rPr>
        <mc:AlternateContent>
          <mc:Choice Requires="wpg">
            <w:drawing>
              <wp:anchor distT="0" distB="0" distL="0" distR="0" simplePos="0" relativeHeight="251658288" behindDoc="1" locked="0" layoutInCell="1" allowOverlap="1" wp14:anchorId="17BBE5D5" wp14:editId="0E3482FC">
                <wp:simplePos x="0" y="0"/>
                <wp:positionH relativeFrom="page">
                  <wp:posOffset>8657590</wp:posOffset>
                </wp:positionH>
                <wp:positionV relativeFrom="paragraph">
                  <wp:posOffset>120015</wp:posOffset>
                </wp:positionV>
                <wp:extent cx="1482090" cy="5278755"/>
                <wp:effectExtent l="0" t="0" r="22860" b="17145"/>
                <wp:wrapTopAndBottom/>
                <wp:docPr id="31075023" name="Group 31075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86108859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A8A9C3" w14:textId="77777777" w:rsidR="008F7955" w:rsidRP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June – 16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July</w:t>
                              </w:r>
                            </w:p>
                            <w:p w14:paraId="5D85628C" w14:textId="77777777" w:rsidR="008F7955" w:rsidRP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8F795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43CF1933" w14:textId="77777777" w:rsidR="002E3A00" w:rsidRDefault="002E3A00" w:rsidP="00420DB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CBDBE8B" w14:textId="77777777" w:rsidR="002E3A00" w:rsidRDefault="002E3A00" w:rsidP="00420DB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D553EFD" w14:textId="63F15BCA" w:rsidR="00FC75FF" w:rsidRPr="00AF4179" w:rsidRDefault="002E3A00" w:rsidP="00AF4179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420DB8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4A5E5D4E" w14:textId="2FB9C2FD" w:rsidR="00FC75FF" w:rsidRPr="004F181A" w:rsidRDefault="004F181A" w:rsidP="004F181A">
                              <w:pPr>
                                <w:pStyle w:val="ListParagraph"/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D23FBB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Online Influencers (Ten Ten)</w:t>
                              </w:r>
                            </w:p>
                            <w:p w14:paraId="73501598" w14:textId="65160016" w:rsidR="00AF4179" w:rsidRPr="00AF4179" w:rsidRDefault="00AF4179" w:rsidP="004F181A">
                              <w:pPr>
                                <w:pStyle w:val="ListParagraph"/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 w:line="276" w:lineRule="auto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AF4179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Why Is fighting not the answer?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Pol-Ed</w:t>
                              </w:r>
                            </w:p>
                            <w:p w14:paraId="212E5AAC" w14:textId="5062F45E" w:rsidR="00FC75FF" w:rsidRPr="00DE4BAD" w:rsidRDefault="006201E0" w:rsidP="00FC75FF">
                              <w:pPr>
                                <w:pStyle w:val="ListParagraph"/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Out in Public</w:t>
                              </w:r>
                              <w:r w:rsidR="00FC75FF" w:rsidRPr="00DE4BAD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="00402965"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0A592A17" w14:textId="77777777" w:rsidR="00FC75FF" w:rsidRPr="008C18D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Body Modifications – Tattoos and Piercings</w:t>
                              </w:r>
                            </w:p>
                            <w:p w14:paraId="19B07146" w14:textId="77777777" w:rsidR="00FC75FF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Body Modifications– Cosmetic Surgery</w:t>
                              </w:r>
                            </w:p>
                            <w:p w14:paraId="459B0580" w14:textId="77777777" w:rsidR="00E5031A" w:rsidRPr="00AF46D9" w:rsidRDefault="00E5031A" w:rsidP="00E5031A">
                              <w:pPr>
                                <w:pStyle w:val="ListParagraph"/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Assessment and </w:t>
                              </w:r>
                              <w:r w:rsidRPr="00350E96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Consolidation</w:t>
                              </w:r>
                            </w:p>
                            <w:p w14:paraId="25917256" w14:textId="77777777" w:rsidR="00FC75FF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57DC244F" w14:textId="62AAA825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48231D1E" w14:textId="77777777" w:rsidR="00793E4A" w:rsidRPr="00731610" w:rsidRDefault="00793E4A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369C716" w14:textId="3EE3A5F1" w:rsidR="00FC75FF" w:rsidRPr="00BD0689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7E567D6E" w14:textId="77777777" w:rsidR="00420DB8" w:rsidRDefault="00420DB8" w:rsidP="00420DB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54600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2102BCD6" w14:textId="77777777" w:rsidR="00922B82" w:rsidRPr="00793E4A" w:rsidRDefault="00FC75FF" w:rsidP="00FC75FF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793E4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Personal safety and managing risk </w:t>
                              </w:r>
                            </w:p>
                            <w:p w14:paraId="571D59C2" w14:textId="77777777" w:rsidR="00922B82" w:rsidRDefault="00922B82" w:rsidP="00FC75FF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323EA054" w14:textId="5FF02055" w:rsidR="0059788C" w:rsidRPr="00EB4F2C" w:rsidRDefault="00FC75FF" w:rsidP="00FC75F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is an opportunity for students to assess risk and support their personal safety in a range of contexts, including on</w:t>
                              </w:r>
                              <w:r w:rsid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line harm</w:t>
                              </w:r>
                              <w:r w:rsidRP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, </w:t>
                              </w:r>
                              <w:r w:rsidR="00793E4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body modifications </w:t>
                              </w:r>
                              <w:r w:rsidRP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4"/>
                                  <w:szCs w:val="16"/>
                                </w:rPr>
                                <w:t xml:space="preserve">and </w:t>
                              </w:r>
                              <w:r w:rsidR="00793E4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4"/>
                                  <w:szCs w:val="16"/>
                                </w:rPr>
                                <w:t>how to stay safe out and about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4586134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BBE5D5" id="Group 31075023" o:spid="_x0000_s1153" style="position:absolute;margin-left:681.7pt;margin-top:9.45pt;width:116.7pt;height:415.65pt;z-index:-251658192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">
                <v:shape id="Graphic 80" o:spid="_x0000_s1154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2CA8A9C3" w14:textId="77777777" w:rsidR="008F7955" w:rsidRPr="008F795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June – 16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July</w:t>
                        </w:r>
                      </w:p>
                      <w:p w14:paraId="5D85628C" w14:textId="77777777" w:rsidR="008F7955" w:rsidRPr="008F795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8F795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43CF1933" w14:textId="77777777" w:rsidR="002E3A00" w:rsidRDefault="002E3A00" w:rsidP="00420DB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CBDBE8B" w14:textId="77777777" w:rsidR="002E3A00" w:rsidRDefault="002E3A00" w:rsidP="00420DB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D553EFD" w14:textId="63F15BCA" w:rsidR="00FC75FF" w:rsidRPr="00AF4179" w:rsidRDefault="002E3A00" w:rsidP="00AF4179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420DB8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4A5E5D4E" w14:textId="2FB9C2FD" w:rsidR="00FC75FF" w:rsidRPr="004F181A" w:rsidRDefault="004F181A" w:rsidP="004F181A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D23FBB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Online Influencers (Ten Ten)</w:t>
                        </w:r>
                      </w:p>
                      <w:p w14:paraId="73501598" w14:textId="65160016" w:rsidR="00AF4179" w:rsidRPr="00AF4179" w:rsidRDefault="00AF4179" w:rsidP="004F181A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 w:line="276" w:lineRule="auto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AF4179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Why Is fighting not the answer?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Pol-Ed</w:t>
                        </w:r>
                      </w:p>
                      <w:p w14:paraId="212E5AAC" w14:textId="5062F45E" w:rsidR="00FC75FF" w:rsidRPr="00DE4BAD" w:rsidRDefault="006201E0" w:rsidP="00FC75FF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Out in Public</w:t>
                        </w:r>
                        <w:r w:rsidR="00FC75FF" w:rsidRPr="00DE4BAD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="00402965"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0A592A17" w14:textId="77777777" w:rsidR="00FC75FF" w:rsidRPr="008C18DE" w:rsidRDefault="00FC75FF" w:rsidP="00FC75FF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Body Modifications – Tattoos and Piercings</w:t>
                        </w:r>
                      </w:p>
                      <w:p w14:paraId="19B07146" w14:textId="77777777" w:rsidR="00FC75FF" w:rsidRDefault="00FC75FF" w:rsidP="00FC75FF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Body Modifications– Cosmetic Surgery</w:t>
                        </w:r>
                      </w:p>
                      <w:p w14:paraId="459B0580" w14:textId="77777777" w:rsidR="00E5031A" w:rsidRPr="00AF46D9" w:rsidRDefault="00E5031A" w:rsidP="00E5031A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Assessment and </w:t>
                        </w:r>
                        <w:r w:rsidRPr="00350E96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Consolidation</w:t>
                        </w:r>
                      </w:p>
                      <w:p w14:paraId="25917256" w14:textId="77777777" w:rsidR="00FC75FF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44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57DC244F" w14:textId="62AAA825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48231D1E" w14:textId="77777777" w:rsidR="00793E4A" w:rsidRPr="00731610" w:rsidRDefault="00793E4A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3369C716" w14:textId="3EE3A5F1" w:rsidR="00FC75FF" w:rsidRPr="00BD0689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7E567D6E" w14:textId="77777777" w:rsidR="00420DB8" w:rsidRDefault="00420DB8" w:rsidP="00420DB8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55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2102BCD6" w14:textId="77777777" w:rsidR="00922B82" w:rsidRPr="00793E4A" w:rsidRDefault="00FC75FF" w:rsidP="00FC75FF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793E4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Personal safety and managing risk </w:t>
                        </w:r>
                      </w:p>
                      <w:p w14:paraId="571D59C2" w14:textId="77777777" w:rsidR="00922B82" w:rsidRDefault="00922B82" w:rsidP="00FC75FF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323EA054" w14:textId="5FF02055" w:rsidR="0059788C" w:rsidRPr="00EB4F2C" w:rsidRDefault="00FC75FF" w:rsidP="00FC75FF">
                        <w:pPr>
                          <w:rPr>
                            <w:sz w:val="20"/>
                            <w:szCs w:val="20"/>
                          </w:rPr>
                        </w:pPr>
                        <w:r w:rsidRP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is an opportunity for students to assess risk and support their personal safety in a range of contexts, including on</w:t>
                        </w:r>
                        <w:r w:rsid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line harm</w:t>
                        </w:r>
                        <w:r w:rsidRP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, </w:t>
                        </w:r>
                        <w:r w:rsidR="00793E4A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body modifications </w:t>
                        </w:r>
                        <w:r w:rsidRPr="00861904">
                          <w:rPr>
                            <w:rFonts w:ascii="Outfit" w:hAnsi="Outfit"/>
                            <w:spacing w:val="-4"/>
                            <w:w w:val="110"/>
                            <w:sz w:val="14"/>
                            <w:szCs w:val="16"/>
                          </w:rPr>
                          <w:t xml:space="preserve">and </w:t>
                        </w:r>
                        <w:r w:rsidR="00793E4A">
                          <w:rPr>
                            <w:rFonts w:ascii="Outfit" w:hAnsi="Outfit"/>
                            <w:spacing w:val="-4"/>
                            <w:w w:val="110"/>
                            <w:sz w:val="14"/>
                            <w:szCs w:val="16"/>
                          </w:rPr>
                          <w:t>how to stay safe out and about</w:t>
                        </w:r>
                      </w:p>
                    </w:txbxContent>
                  </v:textbox>
                </v:shape>
                <v:shape id="Graphic 82" o:spid="_x0000_s1156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59788C">
        <w:rPr>
          <w:noProof/>
        </w:rPr>
        <mc:AlternateContent>
          <mc:Choice Requires="wpg">
            <w:drawing>
              <wp:anchor distT="0" distB="0" distL="0" distR="0" simplePos="0" relativeHeight="251658289" behindDoc="1" locked="0" layoutInCell="1" allowOverlap="1" wp14:anchorId="254B16CE" wp14:editId="0F91C542">
                <wp:simplePos x="0" y="0"/>
                <wp:positionH relativeFrom="page">
                  <wp:posOffset>7032625</wp:posOffset>
                </wp:positionH>
                <wp:positionV relativeFrom="paragraph">
                  <wp:posOffset>110490</wp:posOffset>
                </wp:positionV>
                <wp:extent cx="1482090" cy="5278755"/>
                <wp:effectExtent l="0" t="0" r="22860" b="17145"/>
                <wp:wrapTopAndBottom/>
                <wp:docPr id="1685771881" name="Group 1685771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068906970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225F02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12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April – 28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May</w:t>
                              </w:r>
                            </w:p>
                            <w:p w14:paraId="16A3BC73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17254D5E" w14:textId="3B50DCE3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1AFC8BE1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408B65D3" w14:textId="7F5FD85E" w:rsidR="0059788C" w:rsidRPr="00E10CE9" w:rsidRDefault="002E3A00" w:rsidP="0059788C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59788C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405612E0" w14:textId="77777777" w:rsidR="00D26B4F" w:rsidRPr="008E0989" w:rsidRDefault="00D26B4F" w:rsidP="008E0989">
                              <w:pPr>
                                <w:pStyle w:val="ListParagraph"/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E0989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Addiction </w:t>
                              </w:r>
                              <w:r w:rsidRPr="008E0989">
                                <w:rPr>
                                  <w:rFonts w:eastAsia="Tahoma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 – Year 11)</w:t>
                              </w:r>
                            </w:p>
                            <w:p w14:paraId="40DB7814" w14:textId="77777777" w:rsidR="00E25FD4" w:rsidRPr="008E0989" w:rsidRDefault="00D26B4F" w:rsidP="008E0989">
                              <w:pPr>
                                <w:pStyle w:val="ListParagraph"/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8E0989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Unhealthy weight gain </w:t>
                              </w:r>
                              <w:r w:rsidRPr="008E0989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  <w:r w:rsidR="00E25FD4" w:rsidRPr="008E0989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</w:p>
                            <w:p w14:paraId="15BE4B29" w14:textId="6FB3B269" w:rsidR="00D26B4F" w:rsidRPr="008E0989" w:rsidRDefault="00E25FD4" w:rsidP="008E0989">
                              <w:pPr>
                                <w:pStyle w:val="ListParagraph"/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8E0989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Change, Loss and Grief</w:t>
                              </w:r>
                            </w:p>
                            <w:p w14:paraId="0EA034D6" w14:textId="77777777" w:rsidR="00FC75FF" w:rsidRPr="008E0989" w:rsidRDefault="00FC75FF" w:rsidP="008E0989">
                              <w:pPr>
                                <w:pStyle w:val="ListParagraph"/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66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E098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Work experience prep</w:t>
                              </w:r>
                            </w:p>
                            <w:p w14:paraId="3317ABEB" w14:textId="77777777" w:rsidR="00FC75FF" w:rsidRPr="008E0989" w:rsidRDefault="00FC75FF" w:rsidP="008E0989">
                              <w:pPr>
                                <w:pStyle w:val="ListParagraph"/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66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E0989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>Work experience prep</w:t>
                              </w:r>
                            </w:p>
                            <w:p w14:paraId="2E2B165C" w14:textId="77777777" w:rsidR="00FC75FF" w:rsidRPr="008E0989" w:rsidRDefault="00FC75FF" w:rsidP="008E0989">
                              <w:pPr>
                                <w:pStyle w:val="ListParagraph"/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66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8E0989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ON WORK EXPERIENCE</w:t>
                              </w:r>
                            </w:p>
                            <w:p w14:paraId="4605A5E8" w14:textId="77777777" w:rsidR="00FC75FF" w:rsidRPr="008E0989" w:rsidRDefault="00FC75FF" w:rsidP="008E0989">
                              <w:pPr>
                                <w:pStyle w:val="ListParagraph"/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66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008E0989">
                                <w:rPr>
                                  <w:rFonts w:eastAsiaTheme="minorEastAsia"/>
                                  <w:sz w:val="18"/>
                                  <w:szCs w:val="18"/>
                                  <w:highlight w:val="magenta"/>
                                </w:rPr>
                                <w:t>Work Experience feed back</w:t>
                              </w:r>
                            </w:p>
                            <w:p w14:paraId="3EE0187B" w14:textId="77777777" w:rsidR="007B7419" w:rsidRPr="00134145" w:rsidRDefault="007B7419" w:rsidP="007B7419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66"/>
                                <w:ind w:left="360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</w:p>
                            <w:p w14:paraId="61BA90FE" w14:textId="77777777" w:rsidR="00FC75FF" w:rsidRPr="008C18DE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green"/>
                                </w:rPr>
                              </w:pPr>
                            </w:p>
                            <w:p w14:paraId="4D5946B3" w14:textId="77777777" w:rsidR="00FC75FF" w:rsidRPr="008C18DE" w:rsidRDefault="00FC75FF" w:rsidP="00FC75FF">
                              <w:pPr>
                                <w:pStyle w:val="ListParagraph"/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ind w:left="360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</w:p>
                            <w:p w14:paraId="74FA267A" w14:textId="77777777" w:rsidR="00FC75FF" w:rsidRPr="008C18DE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magenta"/>
                                </w:rPr>
                                <w:t>Online lessons in pink</w:t>
                              </w:r>
                            </w:p>
                            <w:p w14:paraId="3BA31446" w14:textId="77777777" w:rsidR="00FC75FF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darkGray"/>
                                </w:rPr>
                              </w:pPr>
                            </w:p>
                            <w:p w14:paraId="3999AD07" w14:textId="4B3A2BBA" w:rsidR="0059788C" w:rsidRDefault="0059788C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86735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BCD"/>
                          </a:solidFill>
                          <a:ln w="19050">
                            <a:solidFill>
                              <a:srgbClr val="B3CC82"/>
                            </a:solidFill>
                          </a:ln>
                        </wps:spPr>
                        <wps:txbx>
                          <w:txbxContent>
                            <w:p w14:paraId="5DB2F98B" w14:textId="77777777" w:rsidR="00922B82" w:rsidRPr="00793E4A" w:rsidRDefault="004B56BD" w:rsidP="00EB4F2C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793E4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Study, work and careers </w:t>
                              </w:r>
                            </w:p>
                            <w:p w14:paraId="741682C9" w14:textId="77777777" w:rsidR="00922B82" w:rsidRDefault="00922B82" w:rsidP="00EB4F2C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6D67D4A6" w14:textId="5D1E4173" w:rsidR="0059788C" w:rsidRPr="00861904" w:rsidRDefault="004B56BD" w:rsidP="00EB4F2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explores career choices and pathways</w:t>
                              </w:r>
                              <w:r w:rsidR="000707FA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="00D74597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though</w:t>
                              </w:r>
                              <w:r w:rsidRP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="00D74597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hands on </w:t>
                              </w:r>
                              <w:r w:rsidRP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work experience</w:t>
                              </w:r>
                              <w:r w:rsidR="00D74597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 xml:space="preserve"> and preparation.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5666209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4B16CE" id="Group 1685771881" o:spid="_x0000_s1157" style="position:absolute;margin-left:553.75pt;margin-top:8.7pt;width:116.7pt;height:415.65pt;z-index:-251658191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">
                <v:shape id="Graphic 74" o:spid="_x0000_s1158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59225F02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12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April – 28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May</w:t>
                        </w:r>
                      </w:p>
                      <w:p w14:paraId="16A3BC73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17254D5E" w14:textId="3B50DCE3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1AFC8BE1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408B65D3" w14:textId="7F5FD85E" w:rsidR="0059788C" w:rsidRPr="00E10CE9" w:rsidRDefault="002E3A00" w:rsidP="0059788C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59788C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405612E0" w14:textId="77777777" w:rsidR="00D26B4F" w:rsidRPr="008E0989" w:rsidRDefault="00D26B4F" w:rsidP="008E0989">
                        <w:pPr>
                          <w:pStyle w:val="ListParagraph"/>
                          <w:numPr>
                            <w:ilvl w:val="0"/>
                            <w:numId w:val="4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E0989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Addiction </w:t>
                        </w:r>
                        <w:r w:rsidRPr="008E0989">
                          <w:rPr>
                            <w:rFonts w:eastAsia="Tahoma"/>
                            <w:i/>
                            <w:iCs/>
                            <w:sz w:val="18"/>
                            <w:szCs w:val="18"/>
                          </w:rPr>
                          <w:t>(Ten Ten – Year 11)</w:t>
                        </w:r>
                      </w:p>
                      <w:p w14:paraId="40DB7814" w14:textId="77777777" w:rsidR="00E25FD4" w:rsidRPr="008E0989" w:rsidRDefault="00D26B4F" w:rsidP="008E0989">
                        <w:pPr>
                          <w:pStyle w:val="ListParagraph"/>
                          <w:numPr>
                            <w:ilvl w:val="0"/>
                            <w:numId w:val="4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8E0989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Unhealthy weight gain </w:t>
                        </w:r>
                        <w:r w:rsidRPr="008E0989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  <w:r w:rsidR="00E25FD4" w:rsidRPr="008E0989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</w:p>
                      <w:p w14:paraId="15BE4B29" w14:textId="6FB3B269" w:rsidR="00D26B4F" w:rsidRPr="008E0989" w:rsidRDefault="00E25FD4" w:rsidP="008E0989">
                        <w:pPr>
                          <w:pStyle w:val="ListParagraph"/>
                          <w:numPr>
                            <w:ilvl w:val="0"/>
                            <w:numId w:val="49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8E0989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Change, Loss and Grief</w:t>
                        </w:r>
                      </w:p>
                      <w:p w14:paraId="0EA034D6" w14:textId="77777777" w:rsidR="00FC75FF" w:rsidRPr="008E0989" w:rsidRDefault="00FC75FF" w:rsidP="008E0989">
                        <w:pPr>
                          <w:pStyle w:val="ListParagraph"/>
                          <w:numPr>
                            <w:ilvl w:val="0"/>
                            <w:numId w:val="4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66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E098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Work experience prep</w:t>
                        </w:r>
                      </w:p>
                      <w:p w14:paraId="3317ABEB" w14:textId="77777777" w:rsidR="00FC75FF" w:rsidRPr="008E0989" w:rsidRDefault="00FC75FF" w:rsidP="008E0989">
                        <w:pPr>
                          <w:pStyle w:val="ListParagraph"/>
                          <w:numPr>
                            <w:ilvl w:val="0"/>
                            <w:numId w:val="4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66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008E0989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>Work experience prep</w:t>
                        </w:r>
                      </w:p>
                      <w:p w14:paraId="2E2B165C" w14:textId="77777777" w:rsidR="00FC75FF" w:rsidRPr="008E0989" w:rsidRDefault="00FC75FF" w:rsidP="008E0989">
                        <w:pPr>
                          <w:pStyle w:val="ListParagraph"/>
                          <w:numPr>
                            <w:ilvl w:val="0"/>
                            <w:numId w:val="4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66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8E0989">
                          <w:rPr>
                            <w:rFonts w:eastAsia="Tahoma"/>
                            <w:sz w:val="18"/>
                            <w:szCs w:val="18"/>
                          </w:rPr>
                          <w:t>ON WORK EXPERIENCE</w:t>
                        </w:r>
                      </w:p>
                      <w:p w14:paraId="4605A5E8" w14:textId="77777777" w:rsidR="00FC75FF" w:rsidRPr="008E0989" w:rsidRDefault="00FC75FF" w:rsidP="008E0989">
                        <w:pPr>
                          <w:pStyle w:val="ListParagraph"/>
                          <w:numPr>
                            <w:ilvl w:val="0"/>
                            <w:numId w:val="4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66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008E0989">
                          <w:rPr>
                            <w:rFonts w:eastAsiaTheme="minorEastAsia"/>
                            <w:sz w:val="18"/>
                            <w:szCs w:val="18"/>
                            <w:highlight w:val="magenta"/>
                          </w:rPr>
                          <w:t>Work Experience feed back</w:t>
                        </w:r>
                      </w:p>
                      <w:p w14:paraId="3EE0187B" w14:textId="77777777" w:rsidR="007B7419" w:rsidRPr="00134145" w:rsidRDefault="007B7419" w:rsidP="007B7419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66"/>
                          <w:ind w:left="360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</w:p>
                      <w:p w14:paraId="61BA90FE" w14:textId="77777777" w:rsidR="00FC75FF" w:rsidRPr="008C18DE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66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  <w:highlight w:val="green"/>
                          </w:rPr>
                        </w:pPr>
                      </w:p>
                      <w:p w14:paraId="4D5946B3" w14:textId="77777777" w:rsidR="00FC75FF" w:rsidRPr="008C18DE" w:rsidRDefault="00FC75FF" w:rsidP="00FC75FF">
                        <w:pPr>
                          <w:pStyle w:val="ListParagraph"/>
                          <w:tabs>
                            <w:tab w:val="left" w:pos="442"/>
                            <w:tab w:val="left" w:pos="443"/>
                          </w:tabs>
                          <w:spacing w:before="66"/>
                          <w:ind w:left="360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</w:p>
                      <w:p w14:paraId="74FA267A" w14:textId="77777777" w:rsidR="00FC75FF" w:rsidRPr="008C18DE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  <w:highlight w:val="magenta"/>
                          </w:rPr>
                          <w:t>Online lessons in pink</w:t>
                        </w:r>
                      </w:p>
                      <w:p w14:paraId="3BA31446" w14:textId="77777777" w:rsidR="00FC75FF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eastAsia="Tahoma" w:cstheme="minorHAnsi"/>
                            <w:sz w:val="18"/>
                            <w:szCs w:val="18"/>
                            <w:highlight w:val="darkGray"/>
                          </w:rPr>
                        </w:pPr>
                      </w:p>
                      <w:p w14:paraId="3999AD07" w14:textId="4B3A2BBA" w:rsidR="0059788C" w:rsidRDefault="0059788C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_x0000_s1159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" adj="-11796480,,5400" path="m1409992,l71996,,43971,5657,21086,21086,5657,43971,,71996,,1530972r1482001,l1482001,71996r-5660,-28025l1460907,21086,1438018,5657,1409992,xe" fillcolor="#e1ebcd" strokecolor="#b3cc82" strokeweight="1.5pt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5DB2F98B" w14:textId="77777777" w:rsidR="00922B82" w:rsidRPr="00793E4A" w:rsidRDefault="004B56BD" w:rsidP="00EB4F2C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793E4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Study, work and careers </w:t>
                        </w:r>
                      </w:p>
                      <w:p w14:paraId="741682C9" w14:textId="77777777" w:rsidR="00922B82" w:rsidRDefault="00922B82" w:rsidP="00EB4F2C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6D67D4A6" w14:textId="5D1E4173" w:rsidR="0059788C" w:rsidRPr="00861904" w:rsidRDefault="004B56BD" w:rsidP="00EB4F2C">
                        <w:pPr>
                          <w:rPr>
                            <w:sz w:val="18"/>
                            <w:szCs w:val="18"/>
                          </w:rPr>
                        </w:pPr>
                        <w:r w:rsidRP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explores career choices and pathways</w:t>
                        </w:r>
                        <w:r w:rsidR="000707FA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 </w:t>
                        </w:r>
                        <w:r w:rsidR="00D74597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though</w:t>
                        </w:r>
                        <w:r w:rsidRP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 </w:t>
                        </w:r>
                        <w:r w:rsidR="00D74597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hands on </w:t>
                        </w:r>
                        <w:r w:rsidRP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work experience</w:t>
                        </w:r>
                        <w:r w:rsidR="00D74597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 xml:space="preserve"> and preparation.</w:t>
                        </w:r>
                      </w:p>
                    </w:txbxContent>
                  </v:textbox>
                </v:shape>
                <v:shape id="Graphic 76" o:spid="_x0000_s1160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59788C">
        <w:rPr>
          <w:noProof/>
        </w:rPr>
        <mc:AlternateContent>
          <mc:Choice Requires="wpg">
            <w:drawing>
              <wp:anchor distT="0" distB="0" distL="0" distR="0" simplePos="0" relativeHeight="251658290" behindDoc="1" locked="0" layoutInCell="1" allowOverlap="1" wp14:anchorId="033ED20A" wp14:editId="664921EE">
                <wp:simplePos x="0" y="0"/>
                <wp:positionH relativeFrom="page">
                  <wp:posOffset>5427980</wp:posOffset>
                </wp:positionH>
                <wp:positionV relativeFrom="paragraph">
                  <wp:posOffset>120015</wp:posOffset>
                </wp:positionV>
                <wp:extent cx="1482090" cy="5278755"/>
                <wp:effectExtent l="0" t="0" r="22860" b="17145"/>
                <wp:wrapTopAndBottom/>
                <wp:docPr id="1006180972" name="Group 1006180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930683371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02C0A44" w14:textId="77777777" w:rsidR="008F7955" w:rsidRPr="00473B6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22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 –  25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March</w:t>
                              </w:r>
                            </w:p>
                            <w:p w14:paraId="7492B2C2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5 Weeks</w:t>
                              </w:r>
                            </w:p>
                            <w:p w14:paraId="36EB6E49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A716A9C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6BFE042E" w14:textId="70298DBB" w:rsidR="0059788C" w:rsidRPr="00E10CE9" w:rsidRDefault="002E3A00" w:rsidP="0059788C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59788C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16A2E742" w14:textId="2560C71D" w:rsidR="00FC75FF" w:rsidRPr="00A4692B" w:rsidRDefault="00FC75FF" w:rsidP="00A4692B">
                              <w:pPr>
                                <w:pStyle w:val="ListParagraph"/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ins w:id="0" w:author="Craig Thomas" w:date="2026-06-23T15:41:00Z" w16du:dateUtc="2026-06-23T14:41:00Z"/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ins w:id="1" w:author="Craig Thomas" w:date="2026-06-23T15:41:00Z" w16du:dateUtc="2026-06-23T14:41:00Z">
                                <w:r w:rsidRPr="00A4692B">
                                  <w:rPr>
                                    <w:rFonts w:eastAsia="Tahoma" w:cstheme="minorHAnsi"/>
                                    <w:w w:val="95"/>
                                    <w:sz w:val="18"/>
                                    <w:szCs w:val="18"/>
                                  </w:rPr>
                                  <w:t xml:space="preserve">Self Image </w:t>
                                </w:r>
                                <w:r w:rsidRPr="00A4692B">
                                  <w:rPr>
                                    <w:rFonts w:eastAsia="Tahoma" w:cstheme="minorHAnsi"/>
                                    <w:i/>
                                    <w:iCs/>
                                    <w:w w:val="95"/>
                                    <w:sz w:val="18"/>
                                    <w:szCs w:val="18"/>
                                  </w:rPr>
                                  <w:t>(Ten Ten)</w:t>
                                </w:r>
                              </w:ins>
                            </w:p>
                            <w:p w14:paraId="028E9E41" w14:textId="77777777" w:rsidR="00FC75FF" w:rsidRPr="00A4692B" w:rsidRDefault="00FC75FF" w:rsidP="00A4692B">
                              <w:pPr>
                                <w:pStyle w:val="ListParagraph"/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ind w:right="353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4692B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>Health</w:t>
                              </w:r>
                              <w:r w:rsidRPr="00A4692B">
                                <w:rPr>
                                  <w:rFonts w:eastAsia="Tahoma" w:cstheme="minorHAnsi"/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692B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>promotion</w:t>
                              </w:r>
                              <w:r w:rsidRPr="00A4692B">
                                <w:rPr>
                                  <w:rFonts w:eastAsia="Tahoma" w:cstheme="minorHAnsi"/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692B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>and</w:t>
                              </w:r>
                              <w:r w:rsidRPr="00A4692B">
                                <w:rPr>
                                  <w:rFonts w:eastAsia="Tahoma" w:cstheme="minorHAnsi"/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692B">
                                <w:rPr>
                                  <w:rFonts w:eastAsia="Tahoma" w:cstheme="minorHAnsi"/>
                                  <w:spacing w:val="-2"/>
                                  <w:sz w:val="18"/>
                                  <w:szCs w:val="18"/>
                                </w:rPr>
                                <w:t>self-examination</w:t>
                              </w:r>
                            </w:p>
                            <w:p w14:paraId="3459DDD5" w14:textId="77777777" w:rsidR="00FC75FF" w:rsidRPr="00A4692B" w:rsidRDefault="00FC75FF" w:rsidP="00A4692B">
                              <w:pPr>
                                <w:pStyle w:val="ListParagraph"/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 w:rsidRPr="00A4692B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Blood and organ donation</w:t>
                              </w:r>
                            </w:p>
                            <w:p w14:paraId="4B23CC2D" w14:textId="77777777" w:rsidR="001A081F" w:rsidRPr="001A081F" w:rsidRDefault="00FC75FF" w:rsidP="00FA1EDD">
                              <w:pPr>
                                <w:pStyle w:val="ListParagraph"/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A4692B">
                                <w:rPr>
                                  <w:rFonts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How to navigate health care services </w:t>
                              </w:r>
                              <w:r w:rsidR="00FE6633" w:rsidRPr="00A4692B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</w:t>
                              </w:r>
                              <w:r w:rsidR="001A081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1C2660C8" w14:textId="190E2AC5" w:rsidR="00FC75FF" w:rsidRPr="001A081F" w:rsidRDefault="001A081F" w:rsidP="00FA1EDD">
                              <w:pPr>
                                <w:pStyle w:val="ListParagraph"/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rPr>
                                  <w:rFonts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R</w:t>
                              </w:r>
                              <w:r w:rsidRPr="001A081F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esponsibility for my health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Pr="001A081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  <w:highlight w:val="cyan"/>
                                </w:rPr>
                                <w:t>(Pol-ed)</w:t>
                              </w:r>
                            </w:p>
                            <w:p w14:paraId="075B97F9" w14:textId="77777777" w:rsidR="00FC75FF" w:rsidRPr="008C18DE" w:rsidRDefault="00FC75FF" w:rsidP="00FC75FF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ind w:left="442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AD59899" w14:textId="236AA18C" w:rsidR="0059788C" w:rsidRDefault="0059788C" w:rsidP="00FC75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99882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3C33CD9C" w14:textId="77777777" w:rsidR="00922B82" w:rsidRPr="00793E4A" w:rsidRDefault="004B56BD" w:rsidP="004B56BD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793E4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Independence, health choices and wellbeing </w:t>
                              </w:r>
                            </w:p>
                            <w:p w14:paraId="4A9D6048" w14:textId="77777777" w:rsidR="00922B82" w:rsidRDefault="00922B82" w:rsidP="004B56BD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61CC7F7E" w14:textId="2A639D7C" w:rsidR="0059788C" w:rsidRPr="00861904" w:rsidRDefault="004B56BD" w:rsidP="004B56B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61904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supports students to make informed, healthy and responsible health choices as they transition to key stage 4.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5339353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3ED20A" id="Group 1006180972" o:spid="_x0000_s1161" style="position:absolute;margin-left:427.4pt;margin-top:9.45pt;width:116.7pt;height:415.65pt;z-index:-251658190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">
                <v:shape id="Graphic 80" o:spid="_x0000_s1162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402C0A44" w14:textId="77777777" w:rsidR="008F7955" w:rsidRPr="00473B6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22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 –  25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March</w:t>
                        </w:r>
                      </w:p>
                      <w:p w14:paraId="7492B2C2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5 Weeks</w:t>
                        </w:r>
                      </w:p>
                      <w:p w14:paraId="36EB6E49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A716A9C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6BFE042E" w14:textId="70298DBB" w:rsidR="0059788C" w:rsidRPr="00E10CE9" w:rsidRDefault="002E3A00" w:rsidP="0059788C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59788C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16A2E742" w14:textId="2560C71D" w:rsidR="00FC75FF" w:rsidRPr="00A4692B" w:rsidRDefault="00FC75FF" w:rsidP="00A4692B">
                        <w:pPr>
                          <w:pStyle w:val="ListParagraph"/>
                          <w:numPr>
                            <w:ilvl w:val="0"/>
                            <w:numId w:val="4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ins w:id="2" w:author="Craig Thomas" w:date="2026-06-23T15:41:00Z" w16du:dateUtc="2026-06-23T14:41:00Z"/>
                            <w:rFonts w:cstheme="minorHAnsi"/>
                            <w:sz w:val="18"/>
                            <w:szCs w:val="18"/>
                          </w:rPr>
                        </w:pPr>
                        <w:ins w:id="3" w:author="Craig Thomas" w:date="2026-06-23T15:41:00Z" w16du:dateUtc="2026-06-23T14:41:00Z">
                          <w:r w:rsidRPr="00A4692B">
                            <w:rPr>
                              <w:rFonts w:eastAsia="Tahoma" w:cstheme="minorHAnsi"/>
                              <w:w w:val="95"/>
                              <w:sz w:val="18"/>
                              <w:szCs w:val="18"/>
                            </w:rPr>
                            <w:t xml:space="preserve">Self Image </w:t>
                          </w:r>
                          <w:r w:rsidRPr="00A4692B">
                            <w:rPr>
                              <w:rFonts w:eastAsia="Tahoma" w:cstheme="minorHAnsi"/>
                              <w:i/>
                              <w:iCs/>
                              <w:w w:val="95"/>
                              <w:sz w:val="18"/>
                              <w:szCs w:val="18"/>
                            </w:rPr>
                            <w:t>(Ten Ten)</w:t>
                          </w:r>
                        </w:ins>
                      </w:p>
                      <w:p w14:paraId="028E9E41" w14:textId="77777777" w:rsidR="00FC75FF" w:rsidRPr="00A4692B" w:rsidRDefault="00FC75FF" w:rsidP="00A4692B">
                        <w:pPr>
                          <w:pStyle w:val="ListParagraph"/>
                          <w:numPr>
                            <w:ilvl w:val="0"/>
                            <w:numId w:val="4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/>
                          <w:ind w:right="353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4692B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>Health</w:t>
                        </w:r>
                        <w:r w:rsidRPr="00A4692B">
                          <w:rPr>
                            <w:rFonts w:eastAsia="Tahoma" w:cstheme="minorHAnsi"/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Pr="00A4692B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>promotion</w:t>
                        </w:r>
                        <w:r w:rsidRPr="00A4692B">
                          <w:rPr>
                            <w:rFonts w:eastAsia="Tahoma" w:cstheme="minorHAnsi"/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Pr="00A4692B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>and</w:t>
                        </w:r>
                        <w:r w:rsidRPr="00A4692B">
                          <w:rPr>
                            <w:rFonts w:eastAsia="Tahoma" w:cstheme="minorHAnsi"/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Pr="00A4692B">
                          <w:rPr>
                            <w:rFonts w:eastAsia="Tahoma" w:cstheme="minorHAnsi"/>
                            <w:spacing w:val="-2"/>
                            <w:sz w:val="18"/>
                            <w:szCs w:val="18"/>
                          </w:rPr>
                          <w:t>self-examination</w:t>
                        </w:r>
                      </w:p>
                      <w:p w14:paraId="3459DDD5" w14:textId="77777777" w:rsidR="00FC75FF" w:rsidRPr="00A4692B" w:rsidRDefault="00FC75FF" w:rsidP="00A4692B">
                        <w:pPr>
                          <w:pStyle w:val="ListParagraph"/>
                          <w:numPr>
                            <w:ilvl w:val="0"/>
                            <w:numId w:val="4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 w:rsidRPr="00A4692B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Blood and organ donation</w:t>
                        </w:r>
                      </w:p>
                      <w:p w14:paraId="4B23CC2D" w14:textId="77777777" w:rsidR="001A081F" w:rsidRPr="001A081F" w:rsidRDefault="00FC75FF" w:rsidP="00FA1EDD">
                        <w:pPr>
                          <w:pStyle w:val="ListParagraph"/>
                          <w:numPr>
                            <w:ilvl w:val="0"/>
                            <w:numId w:val="4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A4692B">
                          <w:rPr>
                            <w:rFonts w:cstheme="minorHAnsi"/>
                            <w:sz w:val="18"/>
                            <w:szCs w:val="18"/>
                            <w:highlight w:val="cyan"/>
                          </w:rPr>
                          <w:t xml:space="preserve">How to navigate health care services </w:t>
                        </w:r>
                        <w:r w:rsidR="00FE6633" w:rsidRPr="00A4692B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</w:t>
                        </w:r>
                        <w:r w:rsidR="001A081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)</w:t>
                        </w:r>
                      </w:p>
                      <w:p w14:paraId="1C2660C8" w14:textId="190E2AC5" w:rsidR="00FC75FF" w:rsidRPr="001A081F" w:rsidRDefault="001A081F" w:rsidP="00FA1EDD">
                        <w:pPr>
                          <w:pStyle w:val="ListParagraph"/>
                          <w:numPr>
                            <w:ilvl w:val="0"/>
                            <w:numId w:val="4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rPr>
                            <w:rFonts w:cstheme="minorHAnsi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R</w:t>
                        </w:r>
                        <w:r w:rsidRPr="001A081F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esponsibility for my health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Pr="001A081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  <w:highlight w:val="cyan"/>
                          </w:rPr>
                          <w:t>(Pol-ed)</w:t>
                        </w:r>
                      </w:p>
                      <w:p w14:paraId="075B97F9" w14:textId="77777777" w:rsidR="00FC75FF" w:rsidRPr="008C18DE" w:rsidRDefault="00FC75FF" w:rsidP="00FC75FF">
                        <w:pPr>
                          <w:tabs>
                            <w:tab w:val="left" w:pos="442"/>
                            <w:tab w:val="left" w:pos="443"/>
                          </w:tabs>
                          <w:spacing w:before="66"/>
                          <w:ind w:left="442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1AD59899" w14:textId="236AA18C" w:rsidR="0059788C" w:rsidRDefault="0059788C" w:rsidP="00FC75FF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63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3C33CD9C" w14:textId="77777777" w:rsidR="00922B82" w:rsidRPr="00793E4A" w:rsidRDefault="004B56BD" w:rsidP="004B56BD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793E4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Independence, health choices and wellbeing </w:t>
                        </w:r>
                      </w:p>
                      <w:p w14:paraId="4A9D6048" w14:textId="77777777" w:rsidR="00922B82" w:rsidRDefault="00922B82" w:rsidP="004B56BD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61CC7F7E" w14:textId="2A639D7C" w:rsidR="0059788C" w:rsidRPr="00861904" w:rsidRDefault="004B56BD" w:rsidP="004B56BD">
                        <w:pPr>
                          <w:rPr>
                            <w:sz w:val="18"/>
                            <w:szCs w:val="18"/>
                          </w:rPr>
                        </w:pPr>
                        <w:r w:rsidRPr="00861904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supports students to make informed, healthy and responsible health choices as they transition to key stage 4.</w:t>
                        </w:r>
                      </w:p>
                    </w:txbxContent>
                  </v:textbox>
                </v:shape>
                <v:shape id="Graphic 82" o:spid="_x0000_s1164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59788C">
        <w:rPr>
          <w:noProof/>
        </w:rPr>
        <mc:AlternateContent>
          <mc:Choice Requires="wpg">
            <w:drawing>
              <wp:anchor distT="0" distB="0" distL="0" distR="0" simplePos="0" relativeHeight="251658310" behindDoc="1" locked="0" layoutInCell="1" allowOverlap="1" wp14:anchorId="4CCDCAD1" wp14:editId="20AC54C5">
                <wp:simplePos x="0" y="0"/>
                <wp:positionH relativeFrom="page">
                  <wp:posOffset>2159000</wp:posOffset>
                </wp:positionH>
                <wp:positionV relativeFrom="paragraph">
                  <wp:posOffset>120015</wp:posOffset>
                </wp:positionV>
                <wp:extent cx="1482090" cy="5278755"/>
                <wp:effectExtent l="0" t="0" r="22860" b="17145"/>
                <wp:wrapTopAndBottom/>
                <wp:docPr id="975954211" name="Group 975954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236039692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2C95BA" w14:textId="77777777" w:rsidR="008F7955" w:rsidRPr="002069C0" w:rsidRDefault="002E3A00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E3A0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D</w:t>
                              </w:r>
                              <w:r w:rsidR="008F7955"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="008F7955"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="008F7955"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Nov – 22</w:t>
                              </w:r>
                              <w:r w:rsidR="008F7955"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="008F7955"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Dec</w:t>
                              </w:r>
                            </w:p>
                            <w:p w14:paraId="0678DADD" w14:textId="77777777" w:rsidR="008F7955" w:rsidRPr="002069C0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201B5A8A" w14:textId="6570FF0A" w:rsidR="002E3A00" w:rsidRDefault="002E3A00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7781FA3F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79B2409" w14:textId="506A391F" w:rsidR="0059788C" w:rsidRPr="00E10CE9" w:rsidRDefault="002E3A00" w:rsidP="0059788C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59788C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66990487" w14:textId="14EDDD5B" w:rsidR="00FC75FF" w:rsidRPr="00554F2C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Abuse</w:t>
                              </w:r>
                              <w:r w:rsidR="00FA1EDD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4D0E3DA9" w14:textId="700ADF61" w:rsidR="00554F2C" w:rsidRPr="00554F2C" w:rsidRDefault="00554F2C" w:rsidP="00FC75FF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554F2C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Assertiveness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554F2C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174F8F8E" w14:textId="77777777" w:rsidR="00FC75FF" w:rsidRPr="00AF46D9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Solidarity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6242EC43" w14:textId="77777777" w:rsidR="00FC75FF" w:rsidRPr="00AF46D9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Cinema in Education - Session 1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3C6EB097" w14:textId="77777777" w:rsidR="00FC75FF" w:rsidRPr="0016330E" w:rsidRDefault="00FC75FF" w:rsidP="00FC75FF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AF46D9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Cinema in Education - Session 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2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7EFB91DC" w14:textId="77777777" w:rsidR="00D94DC6" w:rsidRPr="00AF46D9" w:rsidRDefault="00D94DC6" w:rsidP="00D94DC6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Assessment and </w:t>
                              </w:r>
                              <w:r w:rsidRPr="00350E96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Consolidation</w:t>
                              </w:r>
                            </w:p>
                            <w:p w14:paraId="7096AED2" w14:textId="77777777" w:rsidR="00221A46" w:rsidRPr="00221A46" w:rsidRDefault="00221A46" w:rsidP="00221A46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EE0851F" w14:textId="77777777" w:rsidR="00221A46" w:rsidRPr="00221A46" w:rsidRDefault="00221A46" w:rsidP="00221A46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7AA489F" w14:textId="77777777" w:rsidR="00221A46" w:rsidRDefault="00221A46" w:rsidP="00221A46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6F35EDD" w14:textId="77777777" w:rsidR="00221A46" w:rsidRPr="00221A46" w:rsidRDefault="00221A46" w:rsidP="00221A46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contextualSpacing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3C45E59" w14:textId="77777777" w:rsidR="0059788C" w:rsidRDefault="0059788C" w:rsidP="0059788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770537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13FFF1E0" w14:textId="5509A1E8" w:rsidR="00922B82" w:rsidRPr="00793E4A" w:rsidRDefault="004B56BD" w:rsidP="004B56BD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793E4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Exploring consent and reco</w:t>
                              </w:r>
                              <w:r w:rsidR="00941503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g</w:t>
                              </w:r>
                              <w:r w:rsidRPr="00793E4A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 xml:space="preserve">nising abuse </w:t>
                              </w:r>
                            </w:p>
                            <w:p w14:paraId="54ACDF0F" w14:textId="77777777" w:rsidR="00922B82" w:rsidRDefault="00922B82" w:rsidP="004B56BD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73F1D369" w14:textId="5CEEEAA7" w:rsidR="0059788C" w:rsidRPr="00B73F8E" w:rsidRDefault="004B56BD" w:rsidP="004B56B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73F8E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8"/>
                                </w:rPr>
                                <w:t>This unit revisits and deepens students’ understanding of consent, and helps them recognise, challenge and seek support for harmful behaviours or abuse.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3300676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CDCAD1" id="Group 975954211" o:spid="_x0000_s1165" style="position:absolute;margin-left:170pt;margin-top:9.45pt;width:116.7pt;height:415.65pt;z-index:-251658170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">
                <v:shape id="Graphic 80" o:spid="_x0000_s1166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612C95BA" w14:textId="77777777" w:rsidR="008F7955" w:rsidRPr="002069C0" w:rsidRDefault="002E3A00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E3A0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D</w:t>
                        </w:r>
                        <w:r w:rsidR="008F7955"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="008F7955"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="008F7955"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Nov – 22</w:t>
                        </w:r>
                        <w:r w:rsidR="008F7955"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="008F7955"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Dec</w:t>
                        </w:r>
                      </w:p>
                      <w:p w14:paraId="0678DADD" w14:textId="77777777" w:rsidR="008F7955" w:rsidRPr="002069C0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201B5A8A" w14:textId="6570FF0A" w:rsidR="002E3A00" w:rsidRDefault="002E3A00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7781FA3F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79B2409" w14:textId="506A391F" w:rsidR="0059788C" w:rsidRPr="00E10CE9" w:rsidRDefault="002E3A00" w:rsidP="0059788C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59788C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66990487" w14:textId="14EDDD5B" w:rsidR="00FC75FF" w:rsidRPr="00554F2C" w:rsidRDefault="00FC75FF" w:rsidP="00FC75FF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Abuse</w:t>
                        </w:r>
                        <w:r w:rsidR="00FA1EDD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4D0E3DA9" w14:textId="700ADF61" w:rsidR="00554F2C" w:rsidRPr="00554F2C" w:rsidRDefault="00554F2C" w:rsidP="00FC75FF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554F2C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Assertiveness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554F2C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174F8F8E" w14:textId="77777777" w:rsidR="00FC75FF" w:rsidRPr="00AF46D9" w:rsidRDefault="00FC75FF" w:rsidP="00FC75FF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Solidarity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6242EC43" w14:textId="77777777" w:rsidR="00FC75FF" w:rsidRPr="00AF46D9" w:rsidRDefault="00FC75FF" w:rsidP="00FC75FF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Cinema in Education - Session 1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3C6EB097" w14:textId="77777777" w:rsidR="00FC75FF" w:rsidRPr="0016330E" w:rsidRDefault="00FC75FF" w:rsidP="00FC75FF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AF46D9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Cinema in Education - Session 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2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7EFB91DC" w14:textId="77777777" w:rsidR="00D94DC6" w:rsidRPr="00AF46D9" w:rsidRDefault="00D94DC6" w:rsidP="00D94DC6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Assessment and </w:t>
                        </w:r>
                        <w:r w:rsidRPr="00350E96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Consolidation</w:t>
                        </w:r>
                      </w:p>
                      <w:p w14:paraId="7096AED2" w14:textId="77777777" w:rsidR="00221A46" w:rsidRPr="00221A46" w:rsidRDefault="00221A46" w:rsidP="00221A46">
                        <w:p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sz w:val="18"/>
                            <w:szCs w:val="18"/>
                          </w:rPr>
                        </w:pPr>
                      </w:p>
                      <w:p w14:paraId="2EE0851F" w14:textId="77777777" w:rsidR="00221A46" w:rsidRPr="00221A46" w:rsidRDefault="00221A46" w:rsidP="00221A46">
                        <w:p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sz w:val="18"/>
                            <w:szCs w:val="18"/>
                          </w:rPr>
                        </w:pPr>
                      </w:p>
                      <w:p w14:paraId="07AA489F" w14:textId="77777777" w:rsidR="00221A46" w:rsidRDefault="00221A46" w:rsidP="00221A46">
                        <w:p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sz w:val="18"/>
                            <w:szCs w:val="18"/>
                          </w:rPr>
                        </w:pPr>
                      </w:p>
                      <w:p w14:paraId="06F35EDD" w14:textId="77777777" w:rsidR="00221A46" w:rsidRPr="00221A46" w:rsidRDefault="00221A46" w:rsidP="00221A46">
                        <w:p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contextualSpacing/>
                          <w:rPr>
                            <w:sz w:val="18"/>
                            <w:szCs w:val="18"/>
                          </w:rPr>
                        </w:pPr>
                      </w:p>
                      <w:p w14:paraId="43C45E59" w14:textId="77777777" w:rsidR="0059788C" w:rsidRDefault="0059788C" w:rsidP="0059788C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67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13FFF1E0" w14:textId="5509A1E8" w:rsidR="00922B82" w:rsidRPr="00793E4A" w:rsidRDefault="004B56BD" w:rsidP="004B56BD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793E4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Exploring consent and reco</w:t>
                        </w:r>
                        <w:r w:rsidR="00941503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g</w:t>
                        </w:r>
                        <w:r w:rsidRPr="00793E4A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 xml:space="preserve">nising abuse </w:t>
                        </w:r>
                      </w:p>
                      <w:p w14:paraId="54ACDF0F" w14:textId="77777777" w:rsidR="00922B82" w:rsidRDefault="00922B82" w:rsidP="004B56BD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73F1D369" w14:textId="5CEEEAA7" w:rsidR="0059788C" w:rsidRPr="00B73F8E" w:rsidRDefault="004B56BD" w:rsidP="004B56BD">
                        <w:pPr>
                          <w:rPr>
                            <w:sz w:val="18"/>
                            <w:szCs w:val="18"/>
                          </w:rPr>
                        </w:pPr>
                        <w:r w:rsidRPr="00B73F8E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8"/>
                          </w:rPr>
                          <w:t>This unit revisits and deepens students’ understanding of consent, and helps them recognise, challenge and seek support for harmful behaviours or abuse.</w:t>
                        </w:r>
                      </w:p>
                    </w:txbxContent>
                  </v:textbox>
                </v:shape>
                <v:shape id="Graphic 82" o:spid="_x0000_s1168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59788C">
        <w:rPr>
          <w:noProof/>
        </w:rPr>
        <mc:AlternateContent>
          <mc:Choice Requires="wpg">
            <w:drawing>
              <wp:anchor distT="0" distB="0" distL="0" distR="0" simplePos="0" relativeHeight="251658311" behindDoc="1" locked="0" layoutInCell="1" allowOverlap="1" wp14:anchorId="1ED346B5" wp14:editId="0E3CCB35">
                <wp:simplePos x="0" y="0"/>
                <wp:positionH relativeFrom="page">
                  <wp:posOffset>525145</wp:posOffset>
                </wp:positionH>
                <wp:positionV relativeFrom="paragraph">
                  <wp:posOffset>120015</wp:posOffset>
                </wp:positionV>
                <wp:extent cx="1482090" cy="5278755"/>
                <wp:effectExtent l="0" t="0" r="22860" b="17145"/>
                <wp:wrapTopAndBottom/>
                <wp:docPr id="151405297" name="Group 151405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00297254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C29BE9C" w14:textId="77777777" w:rsidR="008F7955" w:rsidRPr="001328EE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Sept – 23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rd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Oct</w:t>
                              </w:r>
                            </w:p>
                            <w:p w14:paraId="6882515E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8 weeks</w:t>
                              </w:r>
                            </w:p>
                            <w:p w14:paraId="70315666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3346EE5" w14:textId="77777777" w:rsidR="002E3A00" w:rsidRDefault="002E3A00" w:rsidP="0059788C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21FF469B" w14:textId="0CDBB66F" w:rsidR="0059788C" w:rsidRPr="00E10CE9" w:rsidRDefault="002E3A00" w:rsidP="0059788C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59788C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44CD3D9B" w14:textId="77777777" w:rsidR="00FC75FF" w:rsidRPr="006C1612" w:rsidRDefault="00FC75FF" w:rsidP="00FC75FF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6C1612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Authentic Freedom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10C14505" w14:textId="77777777" w:rsidR="00FC75FF" w:rsidRPr="0064430A" w:rsidRDefault="00FC75FF" w:rsidP="00FC75FF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64430A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NSPCC - Communication and Readiness </w:t>
                              </w:r>
                            </w:p>
                            <w:p w14:paraId="61817EE5" w14:textId="77777777" w:rsidR="00FC75FF" w:rsidRPr="006C1612" w:rsidRDefault="00FC75FF" w:rsidP="00FC75FF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6C1612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Parenthood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3FEE0C3B" w14:textId="77777777" w:rsidR="00FC75FF" w:rsidRPr="006C1612" w:rsidRDefault="00FC75FF" w:rsidP="00FC75FF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6C1612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Pregnancy and Abortion x2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2E1A7166" w14:textId="405CA3F2" w:rsidR="00FC768D" w:rsidRDefault="00FC75FF" w:rsidP="00FC768D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006C1612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Coercive Control 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</w:t>
                              </w:r>
                              <w:r w:rsid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– Year 11</w:t>
                              </w:r>
                              <w:r w:rsidRPr="00FC768D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409CEA2F" w14:textId="158ABFF8" w:rsidR="009E5FDC" w:rsidRPr="009E5FDC" w:rsidRDefault="001960E8" w:rsidP="00FC768D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My </w:t>
                              </w:r>
                              <w:r w:rsidR="00640BAA" w:rsidRPr="00640BAA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behaviour in relationships</w:t>
                              </w:r>
                              <w:r w:rsidR="00640BAA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40BAA" w:rsidRPr="00640BAA">
                                <w:rPr>
                                  <w:rFonts w:eastAsia="Tahoma"/>
                                  <w:i/>
                                  <w:iCs/>
                                  <w:sz w:val="18"/>
                                  <w:szCs w:val="18"/>
                                </w:rPr>
                                <w:t>(</w:t>
                              </w:r>
                              <w:r w:rsidR="00640BAA">
                                <w:rPr>
                                  <w:rFonts w:eastAsia="Tahoma"/>
                                  <w:i/>
                                  <w:iCs/>
                                  <w:sz w:val="18"/>
                                  <w:szCs w:val="18"/>
                                </w:rPr>
                                <w:t>P</w:t>
                              </w:r>
                              <w:r w:rsidR="00640BAA" w:rsidRPr="00640BAA">
                                <w:rPr>
                                  <w:rFonts w:eastAsia="Tahoma"/>
                                  <w:i/>
                                  <w:iCs/>
                                  <w:sz w:val="18"/>
                                  <w:szCs w:val="18"/>
                                </w:rPr>
                                <w:t>ol-ed)</w:t>
                              </w:r>
                            </w:p>
                            <w:p w14:paraId="2F464AC4" w14:textId="77777777" w:rsidR="00AF4179" w:rsidRPr="00AF4179" w:rsidRDefault="00AF4179" w:rsidP="00AF4179">
                              <w:pPr>
                                <w:pStyle w:val="ListParagraph"/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44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AF4179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Image-based sexual abuse </w:t>
                              </w:r>
                              <w:r w:rsidRPr="00AF4179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  <w:highlight w:val="cyan"/>
                                </w:rPr>
                                <w:t>(Pol-Ed)</w:t>
                              </w:r>
                            </w:p>
                            <w:p w14:paraId="5D3F34B0" w14:textId="128E70E6" w:rsidR="009E5FDC" w:rsidRPr="00FC768D" w:rsidRDefault="001960E8" w:rsidP="009E5FDC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75"/>
                                <w:ind w:left="82"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9926574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04315606" w14:textId="1BB55FE3" w:rsidR="00472D37" w:rsidRPr="00793E4A" w:rsidRDefault="00B73F8E" w:rsidP="00EB4F2C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793E4A">
                                <w:rPr>
                                  <w:rFonts w:ascii="Outfit" w:hAnsi="Outfit"/>
                                  <w:b/>
                                  <w:bCs/>
                                  <w:sz w:val="20"/>
                                  <w:szCs w:val="20"/>
                                </w:rPr>
                                <w:t>Relationships,</w:t>
                              </w:r>
                              <w:r w:rsidR="00472D37" w:rsidRPr="00793E4A">
                                <w:rPr>
                                  <w:rFonts w:ascii="Outfit" w:hAnsi="Outfit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pregnancy and recognising abuse</w:t>
                              </w:r>
                            </w:p>
                            <w:p w14:paraId="522FDA6C" w14:textId="77777777" w:rsidR="00472D37" w:rsidRDefault="00472D37" w:rsidP="00EB4F2C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8"/>
                                  <w:szCs w:val="20"/>
                                </w:rPr>
                              </w:pPr>
                            </w:p>
                            <w:p w14:paraId="5849FE49" w14:textId="182C4535" w:rsidR="0059788C" w:rsidRPr="00B73F8E" w:rsidRDefault="004B56BD" w:rsidP="00B73F8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B73F8E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This unit explores family life, including committed relationships and parenting responsibilities, fertility and routes to parenthood, and options in the case of unplanned pregnancy</w:t>
                              </w:r>
                              <w:r w:rsidR="00B73F8E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627720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D346B5" id="Group 151405297" o:spid="_x0000_s1169" style="position:absolute;margin-left:41.35pt;margin-top:9.45pt;width:116.7pt;height:415.65pt;z-index:-251658169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">
                <v:shape id="Graphic 74" o:spid="_x0000_s1170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7C29BE9C" w14:textId="77777777" w:rsidR="008F7955" w:rsidRPr="001328EE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Sept – 23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rd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Oct</w:t>
                        </w:r>
                      </w:p>
                      <w:p w14:paraId="6882515E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8 weeks</w:t>
                        </w:r>
                      </w:p>
                      <w:p w14:paraId="70315666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3346EE5" w14:textId="77777777" w:rsidR="002E3A00" w:rsidRDefault="002E3A00" w:rsidP="0059788C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21FF469B" w14:textId="0CDBB66F" w:rsidR="0059788C" w:rsidRPr="00E10CE9" w:rsidRDefault="002E3A00" w:rsidP="0059788C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59788C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44CD3D9B" w14:textId="77777777" w:rsidR="00FC75FF" w:rsidRPr="006C1612" w:rsidRDefault="00FC75FF" w:rsidP="00FC75FF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6C1612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Authentic Freedom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10C14505" w14:textId="77777777" w:rsidR="00FC75FF" w:rsidRPr="0064430A" w:rsidRDefault="00FC75FF" w:rsidP="00FC75FF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64430A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NSPCC - Communication and Readiness </w:t>
                        </w:r>
                      </w:p>
                      <w:p w14:paraId="61817EE5" w14:textId="77777777" w:rsidR="00FC75FF" w:rsidRPr="006C1612" w:rsidRDefault="00FC75FF" w:rsidP="00FC75FF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6C1612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Parenthood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3FEE0C3B" w14:textId="77777777" w:rsidR="00FC75FF" w:rsidRPr="006C1612" w:rsidRDefault="00FC75FF" w:rsidP="00FC75FF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6C1612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Pregnancy and Abortion x2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2E1A7166" w14:textId="405CA3F2" w:rsidR="00FC768D" w:rsidRDefault="00FC75FF" w:rsidP="00FC768D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006C1612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Coercive Control 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</w:t>
                        </w:r>
                        <w:r w:rsid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 xml:space="preserve"> – Year 11</w:t>
                        </w:r>
                        <w:r w:rsidRPr="00FC768D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)</w:t>
                        </w:r>
                      </w:p>
                      <w:p w14:paraId="409CEA2F" w14:textId="158ABFF8" w:rsidR="009E5FDC" w:rsidRPr="009E5FDC" w:rsidRDefault="001960E8" w:rsidP="00FC768D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 xml:space="preserve">My </w:t>
                        </w:r>
                        <w:r w:rsidR="00640BAA" w:rsidRPr="00640BAA">
                          <w:rPr>
                            <w:rFonts w:eastAsia="Tahoma"/>
                            <w:sz w:val="18"/>
                            <w:szCs w:val="18"/>
                          </w:rPr>
                          <w:t>behaviour in relationships</w:t>
                        </w:r>
                        <w:r w:rsidR="00640BAA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</w:t>
                        </w:r>
                        <w:r w:rsidR="00640BAA" w:rsidRPr="00640BAA">
                          <w:rPr>
                            <w:rFonts w:eastAsia="Tahoma"/>
                            <w:i/>
                            <w:iCs/>
                            <w:sz w:val="18"/>
                            <w:szCs w:val="18"/>
                          </w:rPr>
                          <w:t>(</w:t>
                        </w:r>
                        <w:r w:rsidR="00640BAA">
                          <w:rPr>
                            <w:rFonts w:eastAsia="Tahoma"/>
                            <w:i/>
                            <w:iCs/>
                            <w:sz w:val="18"/>
                            <w:szCs w:val="18"/>
                          </w:rPr>
                          <w:t>P</w:t>
                        </w:r>
                        <w:r w:rsidR="00640BAA" w:rsidRPr="00640BAA">
                          <w:rPr>
                            <w:rFonts w:eastAsia="Tahoma"/>
                            <w:i/>
                            <w:iCs/>
                            <w:sz w:val="18"/>
                            <w:szCs w:val="18"/>
                          </w:rPr>
                          <w:t>ol-ed)</w:t>
                        </w:r>
                      </w:p>
                      <w:p w14:paraId="2F464AC4" w14:textId="77777777" w:rsidR="00AF4179" w:rsidRPr="00AF4179" w:rsidRDefault="00AF4179" w:rsidP="00AF4179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44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 w:rsidRPr="00AF4179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Image-based sexual abuse </w:t>
                        </w:r>
                        <w:r w:rsidRPr="00AF4179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  <w:highlight w:val="cyan"/>
                          </w:rPr>
                          <w:t>(Pol-Ed)</w:t>
                        </w:r>
                      </w:p>
                      <w:p w14:paraId="5D3F34B0" w14:textId="128E70E6" w:rsidR="009E5FDC" w:rsidRPr="00FC768D" w:rsidRDefault="001960E8" w:rsidP="009E5FDC">
                        <w:p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75"/>
                          <w:ind w:left="82"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71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04315606" w14:textId="1BB55FE3" w:rsidR="00472D37" w:rsidRPr="00793E4A" w:rsidRDefault="00B73F8E" w:rsidP="00EB4F2C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93E4A">
                          <w:rPr>
                            <w:rFonts w:ascii="Outfit" w:hAnsi="Outfit"/>
                            <w:b/>
                            <w:bCs/>
                            <w:sz w:val="20"/>
                            <w:szCs w:val="20"/>
                          </w:rPr>
                          <w:t>Relationships,</w:t>
                        </w:r>
                        <w:r w:rsidR="00472D37" w:rsidRPr="00793E4A">
                          <w:rPr>
                            <w:rFonts w:ascii="Outfit" w:hAnsi="Outfit"/>
                            <w:b/>
                            <w:bCs/>
                            <w:sz w:val="20"/>
                            <w:szCs w:val="20"/>
                          </w:rPr>
                          <w:t xml:space="preserve"> pregnancy and recognising abuse</w:t>
                        </w:r>
                      </w:p>
                      <w:p w14:paraId="522FDA6C" w14:textId="77777777" w:rsidR="00472D37" w:rsidRDefault="00472D37" w:rsidP="00EB4F2C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8"/>
                            <w:szCs w:val="20"/>
                          </w:rPr>
                        </w:pPr>
                      </w:p>
                      <w:p w14:paraId="5849FE49" w14:textId="182C4535" w:rsidR="0059788C" w:rsidRPr="00B73F8E" w:rsidRDefault="004B56BD" w:rsidP="00B73F8E">
                        <w:pPr>
                          <w:rPr>
                            <w:sz w:val="16"/>
                            <w:szCs w:val="16"/>
                          </w:rPr>
                        </w:pPr>
                        <w:r w:rsidRPr="00B73F8E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This unit explores family life, including committed relationships and parenting responsibilities, fertility and routes to parenthood, and options in the case of unplanned pregnancy</w:t>
                        </w:r>
                        <w:r w:rsidR="00B73F8E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shape>
                <v:shape id="Graphic 76" o:spid="_x0000_s1172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D03858">
        <w:t xml:space="preserve"> </w:t>
      </w:r>
    </w:p>
    <w:p w14:paraId="2923D564" w14:textId="6EF93CEA" w:rsidR="00D03858" w:rsidRDefault="00D03858" w:rsidP="00D03858">
      <w:pPr>
        <w:tabs>
          <w:tab w:val="left" w:pos="1396"/>
        </w:tabs>
      </w:pPr>
    </w:p>
    <w:p w14:paraId="40A531D2" w14:textId="77777777" w:rsidR="00D03858" w:rsidRDefault="00D03858" w:rsidP="00D03858">
      <w:pPr>
        <w:tabs>
          <w:tab w:val="left" w:pos="1396"/>
        </w:tabs>
      </w:pPr>
    </w:p>
    <w:p w14:paraId="601018B5" w14:textId="7576A200" w:rsidR="00D03858" w:rsidRDefault="00232F6D" w:rsidP="00D03858">
      <w:pPr>
        <w:ind w:firstLine="720"/>
      </w:pPr>
      <w:r>
        <w:rPr>
          <w:noProof/>
          <w:sz w:val="15"/>
        </w:rPr>
        <w:lastRenderedPageBreak/>
        <mc:AlternateContent>
          <mc:Choice Requires="wps">
            <w:drawing>
              <wp:anchor distT="0" distB="0" distL="0" distR="0" simplePos="0" relativeHeight="251658328" behindDoc="1" locked="0" layoutInCell="1" allowOverlap="1" wp14:anchorId="1D47A035" wp14:editId="63D92A3D">
                <wp:simplePos x="0" y="0"/>
                <wp:positionH relativeFrom="page">
                  <wp:posOffset>7113270</wp:posOffset>
                </wp:positionH>
                <wp:positionV relativeFrom="paragraph">
                  <wp:posOffset>-236220</wp:posOffset>
                </wp:positionV>
                <wp:extent cx="944245" cy="227330"/>
                <wp:effectExtent l="0" t="0" r="8255" b="1270"/>
                <wp:wrapTopAndBottom/>
                <wp:docPr id="983523087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4245" cy="227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C82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 w14:paraId="1F74BEDE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Statutory RSHE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7A035" id="_x0000_s1173" style="position:absolute;left:0;text-align:left;margin-left:560.1pt;margin-top:-18.6pt;width:74.35pt;height:17.9pt;z-index:-251658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b3cc82" stroked="f" strokeweight="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1F74BEDE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Statutory RSHE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8329" behindDoc="1" locked="0" layoutInCell="1" allowOverlap="1" wp14:anchorId="419EFD1F" wp14:editId="1D365BCD">
                <wp:simplePos x="0" y="0"/>
                <wp:positionH relativeFrom="page">
                  <wp:posOffset>8119208</wp:posOffset>
                </wp:positionH>
                <wp:positionV relativeFrom="paragraph">
                  <wp:posOffset>-250092</wp:posOffset>
                </wp:positionV>
                <wp:extent cx="2006600" cy="223520"/>
                <wp:effectExtent l="0" t="0" r="12700" b="24130"/>
                <wp:wrapTopAndBottom/>
                <wp:docPr id="539461220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0" cy="223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713740">
                              <a:moveTo>
                                <a:pt x="71996" y="0"/>
                              </a:move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641654"/>
                              </a:lnTo>
                              <a:lnTo>
                                <a:pt x="5657" y="669679"/>
                              </a:lnTo>
                              <a:lnTo>
                                <a:pt x="21086" y="692564"/>
                              </a:lnTo>
                              <a:lnTo>
                                <a:pt x="43971" y="707993"/>
                              </a:lnTo>
                              <a:lnTo>
                                <a:pt x="71996" y="713651"/>
                              </a:lnTo>
                              <a:lnTo>
                                <a:pt x="1409992" y="713651"/>
                              </a:lnTo>
                              <a:lnTo>
                                <a:pt x="1438018" y="707993"/>
                              </a:lnTo>
                              <a:lnTo>
                                <a:pt x="1460907" y="692564"/>
                              </a:lnTo>
                              <a:lnTo>
                                <a:pt x="1476341" y="669679"/>
                              </a:lnTo>
                              <a:lnTo>
                                <a:pt x="1482001" y="641654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lnTo>
                                <a:pt x="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BCD"/>
                        </a:solidFill>
                        <a:ln w="19050">
                          <a:solidFill>
                            <a:srgbClr val="9EBD5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CB0218" w14:textId="77777777" w:rsidR="00232F6D" w:rsidRPr="00CE40A3" w:rsidRDefault="00232F6D" w:rsidP="00232F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40A3">
                              <w:rPr>
                                <w:rFonts w:ascii="Outfit" w:hAnsi="Outfit"/>
                                <w:sz w:val="20"/>
                                <w:szCs w:val="20"/>
                              </w:rPr>
                              <w:t>Economic Wellbeing &amp; Careers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EFD1F" id="_x0000_s1174" style="position:absolute;left:0;text-align:left;margin-left:639.3pt;margin-top:-19.7pt;width:158pt;height:17.6pt;z-index:-25165815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82090,713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" adj="-11796480,,5400" path="m71996,l43971,5657,21086,21086,5657,43971,,71996,,641654r5657,28025l21086,692564r22885,15429l71996,713651r1337996,l1438018,707993r22889,-15429l1476341,669679r5660,-28025l1482001,71996r-5660,-28025l1460907,21086,1438018,5657,1409992,,71996,xe" fillcolor="#e1ebcd" strokecolor="#9ebd5f" strokeweight="1.5pt">
                <v:stroke joinstyle="miter"/>
                <v:formulas/>
                <v:path arrowok="t" o:connecttype="custom" textboxrect="0,0,1482090,713740"/>
                <v:textbox inset="0,0,0,0">
                  <w:txbxContent>
                    <w:p w14:paraId="5CCB0218" w14:textId="77777777" w:rsidR="00232F6D" w:rsidRPr="00CE40A3" w:rsidRDefault="00232F6D" w:rsidP="00232F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40A3">
                        <w:rPr>
                          <w:rFonts w:ascii="Outfit" w:hAnsi="Outfit"/>
                          <w:sz w:val="20"/>
                          <w:szCs w:val="20"/>
                        </w:rPr>
                        <w:t>Economic Wellbeing &amp; Careers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42AA9" w:rsidRPr="00342AA9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32C4FF53" wp14:editId="5C6A9431">
                <wp:simplePos x="0" y="0"/>
                <wp:positionH relativeFrom="column">
                  <wp:posOffset>558165</wp:posOffset>
                </wp:positionH>
                <wp:positionV relativeFrom="paragraph">
                  <wp:posOffset>-315432</wp:posOffset>
                </wp:positionV>
                <wp:extent cx="2360930" cy="326390"/>
                <wp:effectExtent l="0" t="0" r="27940" b="16510"/>
                <wp:wrapSquare wrapText="bothSides"/>
                <wp:docPr id="1965098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6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5AEDD" w14:textId="6E0D0A4F" w:rsidR="00342AA9" w:rsidRPr="00342AA9" w:rsidRDefault="00342AA9" w:rsidP="00342AA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42A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4FF53" id="_x0000_s1175" type="#_x0000_t202" style="position:absolute;left:0;text-align:left;margin-left:43.95pt;margin-top:-24.85pt;width:185.9pt;height:25.7pt;z-index:251658261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" filled="f" strokecolor="white [3212]">
                <v:textbox>
                  <w:txbxContent>
                    <w:p w14:paraId="53D5AEDD" w14:textId="6E0D0A4F" w:rsidR="00342AA9" w:rsidRPr="00342AA9" w:rsidRDefault="00342AA9" w:rsidP="00342AA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42AA9">
                        <w:rPr>
                          <w:b/>
                          <w:bCs/>
                          <w:sz w:val="28"/>
                          <w:szCs w:val="28"/>
                        </w:rPr>
                        <w:t xml:space="preserve">Year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393455" w14:textId="79CF086D" w:rsidR="004464E8" w:rsidRPr="004464E8" w:rsidRDefault="004464E8" w:rsidP="004464E8">
      <w:pPr>
        <w:tabs>
          <w:tab w:val="left" w:pos="914"/>
        </w:tabs>
      </w:pPr>
      <w:r>
        <w:tab/>
      </w:r>
    </w:p>
    <w:tbl>
      <w:tblPr>
        <w:tblpPr w:leftFromText="180" w:rightFromText="180" w:vertAnchor="page" w:horzAnchor="margin" w:tblpXSpec="center" w:tblpY="1681"/>
        <w:tblW w:w="15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2528"/>
        <w:gridCol w:w="2528"/>
        <w:gridCol w:w="2528"/>
        <w:gridCol w:w="2528"/>
        <w:gridCol w:w="2528"/>
      </w:tblGrid>
      <w:tr w:rsidR="004464E8" w14:paraId="0F97F894" w14:textId="77777777">
        <w:trPr>
          <w:trHeight w:val="512"/>
        </w:trPr>
        <w:tc>
          <w:tcPr>
            <w:tcW w:w="2528" w:type="dxa"/>
            <w:tcBorders>
              <w:right w:val="single" w:sz="8" w:space="0" w:color="FFFFFF" w:themeColor="background1"/>
            </w:tcBorders>
            <w:shd w:val="clear" w:color="auto" w:fill="672159"/>
          </w:tcPr>
          <w:p w14:paraId="3B99941F" w14:textId="77777777" w:rsidR="004464E8" w:rsidRPr="00575113" w:rsidRDefault="004464E8">
            <w:pPr>
              <w:pStyle w:val="TableParagraph"/>
              <w:tabs>
                <w:tab w:val="left" w:pos="4151"/>
              </w:tabs>
              <w:ind w:left="720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6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2"/>
                <w:w w:val="105"/>
                <w:sz w:val="20"/>
              </w:rPr>
              <w:t>Autumn</w:t>
            </w:r>
            <w:r w:rsidRPr="00575113">
              <w:rPr>
                <w:rFonts w:ascii="Outfit Medium" w:hAnsi="Outfit Medium"/>
                <w:color w:val="FFFFFF"/>
                <w:spacing w:val="-18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0DD42AAD" w14:textId="77777777" w:rsidR="004464E8" w:rsidRPr="00575113" w:rsidRDefault="004464E8">
            <w:pPr>
              <w:pStyle w:val="TableParagraph"/>
              <w:tabs>
                <w:tab w:val="left" w:pos="3458"/>
              </w:tabs>
              <w:ind w:left="916"/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3" behindDoc="0" locked="0" layoutInCell="1" allowOverlap="1" wp14:anchorId="5428036E" wp14:editId="4E740A47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330200</wp:posOffset>
                      </wp:positionV>
                      <wp:extent cx="12700" cy="137795"/>
                      <wp:effectExtent l="0" t="0" r="0" b="0"/>
                      <wp:wrapNone/>
                      <wp:docPr id="271251988" name="Group 271251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37795"/>
                                <a:chOff x="0" y="0"/>
                                <a:chExt cx="12700" cy="137795"/>
                              </a:xfrm>
                            </wpg:grpSpPr>
                            <wps:wsp>
                              <wps:cNvPr id="351312569" name="Graphic 24"/>
                              <wps:cNvSpPr/>
                              <wps:spPr>
                                <a:xfrm>
                                  <a:off x="6350" y="0"/>
                                  <a:ext cx="1270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7795">
                                      <a:moveTo>
                                        <a:pt x="0" y="1376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2CC0AA" id="Group 271251988" o:spid="_x0000_s1026" style="position:absolute;margin-left:122.35pt;margin-top:26pt;width:1pt;height:10.85pt;z-index:251658243;mso-wrap-distance-left:0;mso-wrap-distance-right:0" coordsize="1270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">
                      <v:shape id="Graphic 24" o:spid="_x0000_s1027" style="position:absolute;left:6350;width:1270;height:137795;visibility:visible;mso-wrap-style:square;v-text-anchor:top" coordsize="127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" path="m,137655l,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Autumn 2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</w:r>
            <w:r w:rsidRPr="00575113">
              <w:rPr>
                <w:rFonts w:ascii="Outfit Medium" w:hAnsi="Outfit Medium"/>
                <w:color w:val="FFFFFF"/>
                <w:spacing w:val="-4"/>
                <w:w w:val="105"/>
                <w:sz w:val="20"/>
              </w:rPr>
              <w:t>Spring</w:t>
            </w:r>
            <w:r w:rsidRPr="00575113">
              <w:rPr>
                <w:rFonts w:ascii="Outfit Medium" w:hAnsi="Outfit Medium"/>
                <w:color w:val="FFFFFF"/>
                <w:spacing w:val="-9"/>
                <w:w w:val="105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w w:val="1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1F75F848" w14:textId="5C97B481" w:rsidR="004464E8" w:rsidRPr="00575113" w:rsidRDefault="004464E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1</w:t>
            </w:r>
            <w:r w:rsidRPr="00575113">
              <w:rPr>
                <w:rFonts w:ascii="Outfit Medium" w:hAnsi="Outfit Medium"/>
                <w:color w:val="FFFFFF"/>
                <w:sz w:val="20"/>
              </w:rPr>
              <w:tab/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0BC295EF" w14:textId="50E4FCCC" w:rsidR="004464E8" w:rsidRPr="00575113" w:rsidRDefault="004464E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>
              <w:rPr>
                <w:rFonts w:ascii="Outfit Medium" w:hAnsi="Outfit Medium"/>
                <w:color w:val="FFFFFF"/>
                <w:sz w:val="20"/>
              </w:rPr>
              <w:t>Spring 2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672159"/>
          </w:tcPr>
          <w:p w14:paraId="42FEB902" w14:textId="77777777" w:rsidR="004464E8" w:rsidRPr="00575113" w:rsidRDefault="004464E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 w:rsidRPr="00575113">
              <w:rPr>
                <w:rFonts w:ascii="Outfit Medium" w:hAnsi="Outfit Medium"/>
                <w:color w:val="FFFFFF"/>
                <w:spacing w:val="-10"/>
                <w:sz w:val="20"/>
              </w:rPr>
              <w:t>1</w:t>
            </w:r>
          </w:p>
        </w:tc>
        <w:tc>
          <w:tcPr>
            <w:tcW w:w="2528" w:type="dxa"/>
            <w:tcBorders>
              <w:left w:val="single" w:sz="8" w:space="0" w:color="FFFFFF" w:themeColor="background1"/>
            </w:tcBorders>
            <w:shd w:val="clear" w:color="auto" w:fill="672159"/>
          </w:tcPr>
          <w:p w14:paraId="410C4AA2" w14:textId="54073332" w:rsidR="004464E8" w:rsidRPr="00575113" w:rsidRDefault="004464E8">
            <w:pPr>
              <w:pStyle w:val="TableParagraph"/>
              <w:tabs>
                <w:tab w:val="left" w:pos="3375"/>
              </w:tabs>
              <w:rPr>
                <w:rFonts w:ascii="Outfit Medium" w:hAnsi="Outfit Medium"/>
                <w:sz w:val="20"/>
              </w:rPr>
            </w:pPr>
            <w:r w:rsidRPr="00575113">
              <w:rPr>
                <w:rFonts w:ascii="Outfit Medium" w:hAnsi="Outfit Medium"/>
                <w:color w:val="FFFFFF"/>
                <w:sz w:val="20"/>
              </w:rPr>
              <w:t>Summer</w:t>
            </w:r>
            <w:r w:rsidRPr="00575113">
              <w:rPr>
                <w:rFonts w:ascii="Outfit Medium" w:hAnsi="Outfit Medium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Outfit Medium" w:hAnsi="Outfit Medium"/>
                <w:color w:val="FFFFFF"/>
                <w:spacing w:val="-10"/>
                <w:sz w:val="20"/>
              </w:rPr>
              <w:t>2</w:t>
            </w:r>
          </w:p>
        </w:tc>
      </w:tr>
    </w:tbl>
    <w:p w14:paraId="1F544D1A" w14:textId="3D3BB49F" w:rsidR="004464E8" w:rsidRPr="004464E8" w:rsidRDefault="001E5821" w:rsidP="004464E8">
      <w:pPr>
        <w:tabs>
          <w:tab w:val="left" w:pos="91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23" behindDoc="0" locked="0" layoutInCell="1" allowOverlap="1" wp14:anchorId="368D10C7" wp14:editId="2EA47D6A">
                <wp:simplePos x="0" y="0"/>
                <wp:positionH relativeFrom="column">
                  <wp:posOffset>2166257</wp:posOffset>
                </wp:positionH>
                <wp:positionV relativeFrom="paragraph">
                  <wp:posOffset>134348</wp:posOffset>
                </wp:positionV>
                <wp:extent cx="1481452" cy="1530838"/>
                <wp:effectExtent l="0" t="0" r="24130" b="12700"/>
                <wp:wrapNone/>
                <wp:docPr id="1707033535" name="Graphic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1452" cy="1530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1530985">
                              <a:moveTo>
                                <a:pt x="1409992" y="0"/>
                              </a:moveTo>
                              <a:lnTo>
                                <a:pt x="71996" y="0"/>
                              </a:lnTo>
                              <a:lnTo>
                                <a:pt x="43971" y="5657"/>
                              </a:lnTo>
                              <a:lnTo>
                                <a:pt x="21086" y="21086"/>
                              </a:lnTo>
                              <a:lnTo>
                                <a:pt x="5657" y="43971"/>
                              </a:lnTo>
                              <a:lnTo>
                                <a:pt x="0" y="71996"/>
                              </a:lnTo>
                              <a:lnTo>
                                <a:pt x="0" y="1530972"/>
                              </a:lnTo>
                              <a:lnTo>
                                <a:pt x="1482001" y="1530972"/>
                              </a:lnTo>
                              <a:lnTo>
                                <a:pt x="1482001" y="71996"/>
                              </a:lnTo>
                              <a:lnTo>
                                <a:pt x="1476341" y="43971"/>
                              </a:lnTo>
                              <a:lnTo>
                                <a:pt x="1460907" y="21086"/>
                              </a:lnTo>
                              <a:lnTo>
                                <a:pt x="1438018" y="5657"/>
                              </a:lnTo>
                              <a:lnTo>
                                <a:pt x="140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BCD"/>
                        </a:solidFill>
                        <a:ln w="19050">
                          <a:solidFill>
                            <a:srgbClr val="B3CC82"/>
                          </a:solidFill>
                        </a:ln>
                      </wps:spPr>
                      <wps:txbx>
                        <w:txbxContent>
                          <w:p w14:paraId="39DC482D" w14:textId="77777777" w:rsidR="001E5821" w:rsidRDefault="001E5821" w:rsidP="001E5821">
                            <w:pPr>
                              <w:rPr>
                                <w:rFonts w:ascii="Outfit" w:hAnsi="Outfit"/>
                                <w:b/>
                                <w:bCs/>
                                <w:spacing w:val="-4"/>
                                <w:w w:val="110"/>
                                <w:sz w:val="20"/>
                              </w:rPr>
                            </w:pPr>
                            <w:r w:rsidRPr="00793E4A">
                              <w:rPr>
                                <w:rFonts w:ascii="Outfit" w:hAnsi="Outfit"/>
                                <w:b/>
                                <w:bCs/>
                                <w:spacing w:val="-4"/>
                                <w:w w:val="110"/>
                                <w:sz w:val="20"/>
                              </w:rPr>
                              <w:t xml:space="preserve">Study, work and careers </w:t>
                            </w:r>
                          </w:p>
                          <w:p w14:paraId="624976E4" w14:textId="77777777" w:rsidR="00D74597" w:rsidRPr="00793E4A" w:rsidRDefault="00D74597" w:rsidP="001E5821">
                            <w:pPr>
                              <w:rPr>
                                <w:rFonts w:ascii="Outfit" w:hAnsi="Outfit"/>
                                <w:b/>
                                <w:bCs/>
                                <w:spacing w:val="-4"/>
                                <w:w w:val="110"/>
                                <w:sz w:val="20"/>
                              </w:rPr>
                            </w:pPr>
                          </w:p>
                          <w:p w14:paraId="14D8E8DD" w14:textId="75B6FA5D" w:rsidR="000707FA" w:rsidRPr="00861904" w:rsidRDefault="000707FA" w:rsidP="000707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61904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>This unit</w:t>
                            </w:r>
                            <w:r w:rsidR="00D74597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 explored</w:t>
                            </w:r>
                            <w:r w:rsidRPr="00861904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 choices</w:t>
                            </w:r>
                            <w:r w:rsidR="00D74597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 after secondary school</w:t>
                            </w:r>
                            <w:r w:rsidR="00F74EBD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 including</w:t>
                            </w:r>
                            <w:r w:rsidRPr="00861904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 pathways</w:t>
                            </w:r>
                            <w:r w:rsidR="00F74EBD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861904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and </w:t>
                            </w:r>
                            <w:r w:rsidR="00F74EBD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 xml:space="preserve"> how to write </w:t>
                            </w:r>
                            <w:r w:rsidRPr="00861904">
                              <w:rPr>
                                <w:rFonts w:ascii="Outfit" w:hAnsi="Outfit"/>
                                <w:spacing w:val="-4"/>
                                <w:w w:val="110"/>
                                <w:sz w:val="16"/>
                                <w:szCs w:val="18"/>
                              </w:rPr>
                              <w:t>applications for study or work.</w:t>
                            </w:r>
                          </w:p>
                          <w:p w14:paraId="418C44E4" w14:textId="77777777" w:rsidR="001E5821" w:rsidRDefault="001E5821" w:rsidP="001E5821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72000" tIns="72000" rIns="72000" bIns="7200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8D10C7" id="Graphic 75" o:spid="_x0000_s1176" style="position:absolute;margin-left:170.55pt;margin-top:10.6pt;width:116.65pt;height:120.55pt;z-index:25165832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482090,15309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" adj="-11796480,,5400" path="m1409992,l71996,,43971,5657,21086,21086,5657,43971,,71996,,1530972r1482001,l1482001,71996r-5660,-28025l1460907,21086,1438018,5657,1409992,xe" fillcolor="#e1ebcd" strokecolor="#b3cc82" strokeweight="1.5pt">
                <v:stroke joinstyle="miter"/>
                <v:formulas/>
                <v:path arrowok="t" o:connecttype="custom" textboxrect="0,0,1482090,1530985"/>
                <v:textbox inset="2mm,2mm,2mm,2mm">
                  <w:txbxContent>
                    <w:p w14:paraId="39DC482D" w14:textId="77777777" w:rsidR="001E5821" w:rsidRDefault="001E5821" w:rsidP="001E5821">
                      <w:pPr>
                        <w:rPr>
                          <w:rFonts w:ascii="Outfit" w:hAnsi="Outfit"/>
                          <w:b/>
                          <w:bCs/>
                          <w:spacing w:val="-4"/>
                          <w:w w:val="110"/>
                          <w:sz w:val="20"/>
                        </w:rPr>
                      </w:pPr>
                      <w:r w:rsidRPr="00793E4A">
                        <w:rPr>
                          <w:rFonts w:ascii="Outfit" w:hAnsi="Outfit"/>
                          <w:b/>
                          <w:bCs/>
                          <w:spacing w:val="-4"/>
                          <w:w w:val="110"/>
                          <w:sz w:val="20"/>
                        </w:rPr>
                        <w:t xml:space="preserve">Study, work and careers </w:t>
                      </w:r>
                    </w:p>
                    <w:p w14:paraId="624976E4" w14:textId="77777777" w:rsidR="00D74597" w:rsidRPr="00793E4A" w:rsidRDefault="00D74597" w:rsidP="001E5821">
                      <w:pPr>
                        <w:rPr>
                          <w:rFonts w:ascii="Outfit" w:hAnsi="Outfit"/>
                          <w:b/>
                          <w:bCs/>
                          <w:spacing w:val="-4"/>
                          <w:w w:val="110"/>
                          <w:sz w:val="20"/>
                        </w:rPr>
                      </w:pPr>
                    </w:p>
                    <w:p w14:paraId="14D8E8DD" w14:textId="75B6FA5D" w:rsidR="000707FA" w:rsidRPr="00861904" w:rsidRDefault="000707FA" w:rsidP="000707FA">
                      <w:pPr>
                        <w:rPr>
                          <w:sz w:val="18"/>
                          <w:szCs w:val="18"/>
                        </w:rPr>
                      </w:pPr>
                      <w:r w:rsidRPr="00861904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>This unit</w:t>
                      </w:r>
                      <w:r w:rsidR="00D74597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 explored</w:t>
                      </w:r>
                      <w:r w:rsidRPr="00861904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 choices</w:t>
                      </w:r>
                      <w:r w:rsidR="00D74597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 after secondary school</w:t>
                      </w:r>
                      <w:r w:rsidR="00F74EBD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 including</w:t>
                      </w:r>
                      <w:r w:rsidRPr="00861904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 pathways</w:t>
                      </w:r>
                      <w:r w:rsidR="00F74EBD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 </w:t>
                      </w:r>
                      <w:r w:rsidRPr="00861904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and </w:t>
                      </w:r>
                      <w:r w:rsidR="00F74EBD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 xml:space="preserve"> how to write </w:t>
                      </w:r>
                      <w:r w:rsidRPr="00861904">
                        <w:rPr>
                          <w:rFonts w:ascii="Outfit" w:hAnsi="Outfit"/>
                          <w:spacing w:val="-4"/>
                          <w:w w:val="110"/>
                          <w:sz w:val="16"/>
                          <w:szCs w:val="18"/>
                        </w:rPr>
                        <w:t>applications for study or work.</w:t>
                      </w:r>
                    </w:p>
                    <w:p w14:paraId="418C44E4" w14:textId="77777777" w:rsidR="001E5821" w:rsidRDefault="001E5821" w:rsidP="001E582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312" behindDoc="1" locked="0" layoutInCell="1" allowOverlap="1" wp14:anchorId="39ED250C" wp14:editId="4D4C683A">
                <wp:simplePos x="0" y="0"/>
                <wp:positionH relativeFrom="page">
                  <wp:posOffset>2165985</wp:posOffset>
                </wp:positionH>
                <wp:positionV relativeFrom="paragraph">
                  <wp:posOffset>123190</wp:posOffset>
                </wp:positionV>
                <wp:extent cx="1482090" cy="5278755"/>
                <wp:effectExtent l="0" t="0" r="22860" b="17145"/>
                <wp:wrapTopAndBottom/>
                <wp:docPr id="1316831177" name="Group 131683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802292587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1580CF" w14:textId="77777777" w:rsidR="008F7955" w:rsidRPr="002069C0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Nov – 22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Dec</w:t>
                              </w:r>
                            </w:p>
                            <w:p w14:paraId="27FB7153" w14:textId="77777777" w:rsidR="008F7955" w:rsidRPr="002069C0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2069C0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751E8C8E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2391CE0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3F64CC5B" w14:textId="050E0AE8" w:rsidR="00420DB8" w:rsidRPr="00E10CE9" w:rsidRDefault="004F46CC" w:rsidP="00493548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420DB8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79EA192A" w14:textId="77777777" w:rsidR="00FC75FF" w:rsidRPr="008C18DE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>Writing a Personal statement (SHE)</w:t>
                              </w:r>
                            </w:p>
                            <w:p w14:paraId="02D5DCFF" w14:textId="7CA013F5" w:rsidR="00FC75FF" w:rsidRPr="007E1776" w:rsidRDefault="00FC75FF" w:rsidP="007E1776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>Personal Statements (Unifrog)</w:t>
                              </w:r>
                              <w:r w:rsidR="007E1776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/</w:t>
                              </w:r>
                              <w:r w:rsidRPr="007E1776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Interview practice</w:t>
                              </w:r>
                            </w:p>
                            <w:p w14:paraId="1936D1B2" w14:textId="7081C08C" w:rsidR="007E1776" w:rsidRPr="007E1776" w:rsidRDefault="007E1776" w:rsidP="007E1776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</w:pP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>Personal Statements (Unifrog)</w:t>
                              </w: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/</w:t>
                              </w:r>
                              <w:r w:rsidRPr="007E1776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Interview practice</w:t>
                              </w:r>
                            </w:p>
                            <w:p w14:paraId="618BDC54" w14:textId="4F5E4741" w:rsidR="00FC75FF" w:rsidRPr="008C18DE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Cv writing</w:t>
                              </w:r>
                              <w:r w:rsidR="007E1776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job ap</w:t>
                              </w:r>
                              <w:r w:rsidR="008D291F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lications</w:t>
                              </w:r>
                              <w:r w:rsidR="007E1776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 xml:space="preserve"> and cover letters</w:t>
                              </w:r>
                            </w:p>
                            <w:p w14:paraId="4D907D7A" w14:textId="77777777" w:rsidR="00FC75FF" w:rsidRPr="008C18DE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 xml:space="preserve">Cv writing  / </w:t>
                              </w: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College applications</w:t>
                              </w:r>
                            </w:p>
                            <w:p w14:paraId="3B2A7E92" w14:textId="77777777" w:rsidR="00FC75FF" w:rsidRPr="008C18DE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</w:pP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  <w:highlight w:val="magenta"/>
                                </w:rPr>
                                <w:t xml:space="preserve">Cv writing  / </w:t>
                              </w:r>
                              <w:r w:rsidRPr="608148C7">
                                <w:rPr>
                                  <w:rFonts w:eastAsia="Tahoma"/>
                                  <w:sz w:val="18"/>
                                  <w:szCs w:val="18"/>
                                </w:rPr>
                                <w:t>College applications</w:t>
                              </w:r>
                            </w:p>
                            <w:p w14:paraId="5F308A26" w14:textId="77777777" w:rsidR="00420DB8" w:rsidRDefault="00420DB8" w:rsidP="0049354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597348" name="Graphic 81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205703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ED250C" id="Group 1316831177" o:spid="_x0000_s1177" style="position:absolute;margin-left:170.55pt;margin-top:9.7pt;width:116.7pt;height:415.65pt;z-index:-251658168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">
                <v:shape id="Graphic 80" o:spid="_x0000_s1178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641580CF" w14:textId="77777777" w:rsidR="008F7955" w:rsidRPr="002069C0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Nov – 22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Dec</w:t>
                        </w:r>
                      </w:p>
                      <w:p w14:paraId="27FB7153" w14:textId="77777777" w:rsidR="008F7955" w:rsidRPr="002069C0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2069C0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751E8C8E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2391CE0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3F64CC5B" w14:textId="050E0AE8" w:rsidR="00420DB8" w:rsidRPr="00E10CE9" w:rsidRDefault="004F46CC" w:rsidP="00493548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420DB8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79EA192A" w14:textId="77777777" w:rsidR="00FC75FF" w:rsidRPr="008C18DE" w:rsidRDefault="00FC75FF" w:rsidP="00493548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608148C7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>Writing a Personal statement (SHE)</w:t>
                        </w:r>
                      </w:p>
                      <w:p w14:paraId="02D5DCFF" w14:textId="7CA013F5" w:rsidR="00FC75FF" w:rsidRPr="007E1776" w:rsidRDefault="00FC75FF" w:rsidP="007E1776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608148C7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>Personal Statements (Unifrog)</w:t>
                        </w:r>
                        <w:r w:rsidR="007E1776">
                          <w:rPr>
                            <w:rFonts w:eastAsia="Tahoma"/>
                            <w:sz w:val="18"/>
                            <w:szCs w:val="18"/>
                          </w:rPr>
                          <w:t>/</w:t>
                        </w:r>
                        <w:r w:rsidRPr="007E1776">
                          <w:rPr>
                            <w:rFonts w:eastAsia="Tahoma"/>
                            <w:sz w:val="18"/>
                            <w:szCs w:val="18"/>
                          </w:rPr>
                          <w:t>Interview practice</w:t>
                        </w:r>
                      </w:p>
                      <w:p w14:paraId="1936D1B2" w14:textId="7081C08C" w:rsidR="007E1776" w:rsidRPr="007E1776" w:rsidRDefault="007E1776" w:rsidP="007E1776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</w:pPr>
                        <w:r w:rsidRPr="608148C7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>Personal Statements (Unifrog)</w:t>
                        </w:r>
                        <w:r>
                          <w:rPr>
                            <w:rFonts w:eastAsia="Tahoma"/>
                            <w:sz w:val="18"/>
                            <w:szCs w:val="18"/>
                          </w:rPr>
                          <w:t>/</w:t>
                        </w:r>
                        <w:r w:rsidRPr="007E1776">
                          <w:rPr>
                            <w:rFonts w:eastAsia="Tahoma"/>
                            <w:sz w:val="18"/>
                            <w:szCs w:val="18"/>
                          </w:rPr>
                          <w:t>Interview practice</w:t>
                        </w:r>
                      </w:p>
                      <w:p w14:paraId="618BDC54" w14:textId="4F5E4741" w:rsidR="00FC75FF" w:rsidRPr="008C18DE" w:rsidRDefault="00FC75FF" w:rsidP="00493548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608148C7">
                          <w:rPr>
                            <w:rFonts w:eastAsia="Tahoma"/>
                            <w:sz w:val="18"/>
                            <w:szCs w:val="18"/>
                          </w:rPr>
                          <w:t>Cv writing</w:t>
                        </w:r>
                        <w:r w:rsidR="007E1776">
                          <w:rPr>
                            <w:rFonts w:eastAsia="Tahoma"/>
                            <w:sz w:val="18"/>
                            <w:szCs w:val="18"/>
                          </w:rPr>
                          <w:t>,</w:t>
                        </w:r>
                        <w:r w:rsidRPr="608148C7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job ap</w:t>
                        </w:r>
                        <w:r w:rsidR="008D291F">
                          <w:rPr>
                            <w:rFonts w:eastAsia="Tahoma"/>
                            <w:sz w:val="18"/>
                            <w:szCs w:val="18"/>
                          </w:rPr>
                          <w:t>p</w:t>
                        </w:r>
                        <w:r w:rsidRPr="608148C7">
                          <w:rPr>
                            <w:rFonts w:eastAsia="Tahoma"/>
                            <w:sz w:val="18"/>
                            <w:szCs w:val="18"/>
                          </w:rPr>
                          <w:t>lications</w:t>
                        </w:r>
                        <w:r w:rsidR="007E1776">
                          <w:rPr>
                            <w:rFonts w:eastAsia="Tahoma"/>
                            <w:sz w:val="18"/>
                            <w:szCs w:val="18"/>
                          </w:rPr>
                          <w:t xml:space="preserve"> and cover letters</w:t>
                        </w:r>
                      </w:p>
                      <w:p w14:paraId="4D907D7A" w14:textId="77777777" w:rsidR="00FC75FF" w:rsidRPr="008C18DE" w:rsidRDefault="00FC75FF" w:rsidP="00493548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608148C7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 xml:space="preserve">Cv writing  / </w:t>
                        </w:r>
                        <w:r w:rsidRPr="608148C7">
                          <w:rPr>
                            <w:rFonts w:eastAsia="Tahoma"/>
                            <w:sz w:val="18"/>
                            <w:szCs w:val="18"/>
                          </w:rPr>
                          <w:t>College applications</w:t>
                        </w:r>
                      </w:p>
                      <w:p w14:paraId="3B2A7E92" w14:textId="77777777" w:rsidR="00FC75FF" w:rsidRPr="008C18DE" w:rsidRDefault="00FC75FF" w:rsidP="00493548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/>
                            <w:sz w:val="18"/>
                            <w:szCs w:val="18"/>
                          </w:rPr>
                        </w:pPr>
                        <w:r w:rsidRPr="608148C7">
                          <w:rPr>
                            <w:rFonts w:eastAsia="Tahoma"/>
                            <w:sz w:val="18"/>
                            <w:szCs w:val="18"/>
                            <w:highlight w:val="magenta"/>
                          </w:rPr>
                          <w:t xml:space="preserve">Cv writing  / </w:t>
                        </w:r>
                        <w:r w:rsidRPr="608148C7">
                          <w:rPr>
                            <w:rFonts w:eastAsia="Tahoma"/>
                            <w:sz w:val="18"/>
                            <w:szCs w:val="18"/>
                          </w:rPr>
                          <w:t>College applications</w:t>
                        </w:r>
                      </w:p>
                      <w:p w14:paraId="5F308A26" w14:textId="77777777" w:rsidR="00420DB8" w:rsidRDefault="00420DB8" w:rsidP="00493548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79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" path="m1409992,l71996,,43971,5657,21086,21086,5657,43971,,71996,,1530972r1482001,l1482001,71996r-5660,-28025l1460907,21086,1438018,5657,1409992,xe" stroked="f">
                  <v:path arrowok="t"/>
                </v:shape>
                <v:shape id="Graphic 82" o:spid="_x0000_s1180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4F46CC">
        <w:rPr>
          <w:noProof/>
        </w:rPr>
        <mc:AlternateContent>
          <mc:Choice Requires="wpg">
            <w:drawing>
              <wp:anchor distT="0" distB="0" distL="0" distR="0" simplePos="0" relativeHeight="251658321" behindDoc="1" locked="0" layoutInCell="1" allowOverlap="1" wp14:anchorId="4F10845A" wp14:editId="676EFB82">
                <wp:simplePos x="0" y="0"/>
                <wp:positionH relativeFrom="page">
                  <wp:posOffset>5438775</wp:posOffset>
                </wp:positionH>
                <wp:positionV relativeFrom="paragraph">
                  <wp:posOffset>117475</wp:posOffset>
                </wp:positionV>
                <wp:extent cx="1482090" cy="5278755"/>
                <wp:effectExtent l="0" t="0" r="22860" b="17145"/>
                <wp:wrapTopAndBottom/>
                <wp:docPr id="1528743012" name="Group 1528743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4"/>
                          <a:chExt cx="1482093" cy="5279262"/>
                        </a:xfrm>
                      </wpg:grpSpPr>
                      <wps:wsp>
                        <wps:cNvPr id="1541460341" name="Graphic 80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343C39" w14:textId="77777777" w:rsidR="008F7955" w:rsidRPr="00473B6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22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 –  25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March</w:t>
                              </w:r>
                            </w:p>
                            <w:p w14:paraId="59F73BDC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473B65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5 Weeks</w:t>
                              </w:r>
                            </w:p>
                            <w:p w14:paraId="0DC9C721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65A7480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5183BF9" w14:textId="4A451D25" w:rsidR="00420DB8" w:rsidRPr="00E10CE9" w:rsidRDefault="004F46CC" w:rsidP="00493548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 w:rsidRPr="00A94E5F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420DB8" w:rsidRPr="00A94E5F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4ED0C258" w14:textId="505A6546" w:rsidR="00FC75FF" w:rsidRPr="00535245" w:rsidRDefault="00FC75FF" w:rsidP="00493548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66"/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U</w:t>
                              </w:r>
                              <w:r w:rsidRPr="00535245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nderstanding </w:t>
                              </w:r>
                              <w:r w:rsidR="00131E4D" w:rsidRPr="00535245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gynecological</w:t>
                              </w:r>
                              <w:r w:rsidRPr="00535245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health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39BC889B" w14:textId="4C1C58A9" w:rsidR="00FC75FF" w:rsidRPr="008C18DE" w:rsidRDefault="00E33193" w:rsidP="00493548">
                              <w:pPr>
                                <w:pStyle w:val="ListParagraph"/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Family Planning</w:t>
                              </w:r>
                              <w:r w:rsidR="00FC75FF"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C75FF" w:rsidRPr="00B624C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10D16599" w14:textId="77777777" w:rsidR="00FC75FF" w:rsidRPr="008C18DE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Pornography </w:t>
                              </w:r>
                              <w:r w:rsidRPr="00B624C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4C335667" w14:textId="77777777" w:rsidR="00FC75FF" w:rsidRPr="008C18DE" w:rsidRDefault="00FC75FF" w:rsidP="00493548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autoSpaceDE/>
                                <w:autoSpaceDN/>
                                <w:spacing w:before="66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Self-Worth (Ten Ten)</w:t>
                              </w:r>
                            </w:p>
                            <w:p w14:paraId="6886939E" w14:textId="2A4C30C3" w:rsidR="00FC75FF" w:rsidRPr="00B624CF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contextualSpacing/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S</w:t>
                              </w:r>
                              <w:r w:rsidR="00B624CF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exual Health </w:t>
                              </w:r>
                              <w:r w:rsidRPr="008C18DE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624C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1DC19986" w14:textId="19EDB1F5" w:rsidR="00420DB8" w:rsidRPr="00E10CE9" w:rsidRDefault="00420DB8" w:rsidP="00493548">
                              <w:pPr>
                                <w:spacing w:before="55"/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</w:p>
                            <w:p w14:paraId="51641DCA" w14:textId="77777777" w:rsidR="00420DB8" w:rsidRDefault="00420DB8" w:rsidP="0049354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6844838" name="Graphic 81"/>
                        <wps:cNvSpPr/>
                        <wps:spPr>
                          <a:xfrm>
                            <a:off x="3178" y="3174"/>
                            <a:ext cx="1482090" cy="158581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265BA2CF" w14:textId="77777777" w:rsidR="00922B82" w:rsidRPr="00701BF8" w:rsidRDefault="004B56BD" w:rsidP="00701BF8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</w:pPr>
                              <w:r w:rsidRPr="00701BF8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 xml:space="preserve">Safe relationships and sexual health </w:t>
                              </w:r>
                            </w:p>
                            <w:p w14:paraId="1FB005CA" w14:textId="77777777" w:rsidR="00922B82" w:rsidRPr="00701BF8" w:rsidRDefault="00922B82" w:rsidP="00701BF8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</w:pPr>
                            </w:p>
                            <w:p w14:paraId="791504C5" w14:textId="2C80F284" w:rsidR="00420DB8" w:rsidRPr="00701BF8" w:rsidRDefault="004B56BD" w:rsidP="00701BF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701BF8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This unit helps students to recognise healthy and unhealthy relationship behaviours, set boundaries, manage conflict and breakups, and make informed decisions about sexual health</w:t>
                              </w:r>
                              <w:r w:rsidR="00C838E1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 xml:space="preserve"> through a faith perspective.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2195285" name="Graphic 82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10845A" id="Group 1528743012" o:spid="_x0000_s1181" style="position:absolute;margin-left:428.25pt;margin-top:9.25pt;width:116.7pt;height:415.65pt;z-index:-251658159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">
                <v:shape id="Graphic 80" o:spid="_x0000_s1182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67343C39" w14:textId="77777777" w:rsidR="008F7955" w:rsidRPr="00473B65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22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 –  25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March</w:t>
                        </w:r>
                      </w:p>
                      <w:p w14:paraId="59F73BDC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473B65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5 Weeks</w:t>
                        </w:r>
                      </w:p>
                      <w:p w14:paraId="0DC9C721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65A7480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5183BF9" w14:textId="4A451D25" w:rsidR="00420DB8" w:rsidRPr="00E10CE9" w:rsidRDefault="004F46CC" w:rsidP="00493548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 w:rsidRPr="00A94E5F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420DB8" w:rsidRPr="00A94E5F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4ED0C258" w14:textId="505A6546" w:rsidR="00FC75FF" w:rsidRPr="00535245" w:rsidRDefault="00FC75FF" w:rsidP="00493548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66"/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U</w:t>
                        </w:r>
                        <w:r w:rsidRPr="00535245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nderstanding </w:t>
                        </w:r>
                        <w:r w:rsidR="00131E4D" w:rsidRPr="00535245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gynecological</w:t>
                        </w:r>
                        <w:r w:rsidRPr="00535245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health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39BC889B" w14:textId="4C1C58A9" w:rsidR="00FC75FF" w:rsidRPr="008C18DE" w:rsidRDefault="00E33193" w:rsidP="00493548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Family Planning</w:t>
                        </w:r>
                        <w:r w:rsidR="00FC75FF"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="00FC75FF" w:rsidRPr="00B624C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10D16599" w14:textId="77777777" w:rsidR="00FC75FF" w:rsidRPr="008C18DE" w:rsidRDefault="00FC75FF" w:rsidP="00493548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Pornography </w:t>
                        </w:r>
                        <w:r w:rsidRPr="00B624C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4C335667" w14:textId="77777777" w:rsidR="00FC75FF" w:rsidRPr="008C18DE" w:rsidRDefault="00FC75FF" w:rsidP="00493548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442"/>
                            <w:tab w:val="left" w:pos="443"/>
                          </w:tabs>
                          <w:autoSpaceDE/>
                          <w:autoSpaceDN/>
                          <w:spacing w:before="66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Self-Worth (Ten Ten)</w:t>
                        </w:r>
                      </w:p>
                      <w:p w14:paraId="6886939E" w14:textId="2A4C30C3" w:rsidR="00FC75FF" w:rsidRPr="00B624CF" w:rsidRDefault="00FC75FF" w:rsidP="00493548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contextualSpacing/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S</w:t>
                        </w:r>
                        <w:r w:rsidR="00B624CF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exual Health </w:t>
                        </w:r>
                        <w:r w:rsidRPr="008C18DE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B624C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1DC19986" w14:textId="19EDB1F5" w:rsidR="00420DB8" w:rsidRPr="00E10CE9" w:rsidRDefault="00420DB8" w:rsidP="00493548">
                        <w:pPr>
                          <w:spacing w:before="55"/>
                          <w:rPr>
                            <w:rFonts w:ascii="Outfit" w:hAnsi="Outfit"/>
                            <w:sz w:val="16"/>
                          </w:rPr>
                        </w:pPr>
                      </w:p>
                      <w:p w14:paraId="51641DCA" w14:textId="77777777" w:rsidR="00420DB8" w:rsidRDefault="00420DB8" w:rsidP="00493548">
                        <w:pPr>
                          <w:jc w:val="center"/>
                        </w:pPr>
                      </w:p>
                    </w:txbxContent>
                  </v:textbox>
                </v:shape>
                <v:shape id="Graphic 81" o:spid="_x0000_s1183" style="position:absolute;left:31;top:31;width:14821;height:15858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265BA2CF" w14:textId="77777777" w:rsidR="00922B82" w:rsidRPr="00701BF8" w:rsidRDefault="004B56BD" w:rsidP="00701BF8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</w:pPr>
                        <w:r w:rsidRPr="00701BF8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 xml:space="preserve">Safe relationships and sexual health </w:t>
                        </w:r>
                      </w:p>
                      <w:p w14:paraId="1FB005CA" w14:textId="77777777" w:rsidR="00922B82" w:rsidRPr="00701BF8" w:rsidRDefault="00922B82" w:rsidP="00701BF8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</w:pPr>
                      </w:p>
                      <w:p w14:paraId="791504C5" w14:textId="2C80F284" w:rsidR="00420DB8" w:rsidRPr="00701BF8" w:rsidRDefault="004B56BD" w:rsidP="00701BF8">
                        <w:pPr>
                          <w:rPr>
                            <w:sz w:val="16"/>
                            <w:szCs w:val="16"/>
                          </w:rPr>
                        </w:pPr>
                        <w:r w:rsidRPr="00701BF8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This unit helps students to recognise healthy and unhealthy relationship behaviours, set boundaries, manage conflict and breakups, and make informed decisions about sexual health</w:t>
                        </w:r>
                        <w:r w:rsidR="00C838E1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 xml:space="preserve"> through a faith perspective.</w:t>
                        </w:r>
                      </w:p>
                    </w:txbxContent>
                  </v:textbox>
                </v:shape>
                <v:shape id="Graphic 82" o:spid="_x0000_s1184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420DB8">
        <w:rPr>
          <w:noProof/>
        </w:rPr>
        <mc:AlternateContent>
          <mc:Choice Requires="wpg">
            <w:drawing>
              <wp:anchor distT="0" distB="0" distL="0" distR="0" simplePos="0" relativeHeight="251658322" behindDoc="1" locked="0" layoutInCell="1" allowOverlap="1" wp14:anchorId="626E4BFE" wp14:editId="27B38FE8">
                <wp:simplePos x="0" y="0"/>
                <wp:positionH relativeFrom="page">
                  <wp:posOffset>534670</wp:posOffset>
                </wp:positionH>
                <wp:positionV relativeFrom="paragraph">
                  <wp:posOffset>120015</wp:posOffset>
                </wp:positionV>
                <wp:extent cx="1482090" cy="5278755"/>
                <wp:effectExtent l="0" t="0" r="22860" b="17145"/>
                <wp:wrapTopAndBottom/>
                <wp:docPr id="570033225" name="Group 570033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14669539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94EE53" w14:textId="77777777" w:rsidR="008F7955" w:rsidRPr="001328EE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2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nd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Sept – 23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rd</w:t>
                              </w: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 Oct</w:t>
                              </w:r>
                            </w:p>
                            <w:p w14:paraId="6687CBE7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1328EE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8 weeks</w:t>
                              </w:r>
                            </w:p>
                            <w:p w14:paraId="033CB03C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53CEE0DA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4FFC8589" w14:textId="76E31B04" w:rsidR="00420DB8" w:rsidRPr="00E10CE9" w:rsidRDefault="004F46CC" w:rsidP="00493548">
                              <w:pPr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420DB8" w:rsidRPr="00E10CE9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5C7402D1" w14:textId="1A7B946B" w:rsidR="00FC75FF" w:rsidRDefault="00FC75FF" w:rsidP="00493548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1. </w:t>
                              </w: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M</w:t>
                              </w:r>
                              <w:r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y relationship with AI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699CE7A3" w14:textId="72867D94" w:rsidR="00FC75FF" w:rsidRPr="00BA441B" w:rsidRDefault="00FC75FF" w:rsidP="00493548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2. </w:t>
                              </w:r>
                              <w:r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Mental Wellbeing 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436F3EA4" w14:textId="2F2ED0CC" w:rsidR="00FC75FF" w:rsidRPr="00BA441B" w:rsidRDefault="00FC75FF" w:rsidP="00493548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3. V</w:t>
                              </w:r>
                              <w:r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ictim blaming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1DC2FF09" w14:textId="55FA9E21" w:rsidR="00FC75FF" w:rsidRPr="00BA441B" w:rsidRDefault="00131E4D" w:rsidP="00493548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4</w:t>
                              </w:r>
                              <w:r w:rsidR="00FC75FF"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. </w:t>
                              </w:r>
                              <w:r w:rsidR="00FC75FF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C</w:t>
                              </w:r>
                              <w:r w:rsidR="00FC75FF"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op</w:t>
                              </w:r>
                              <w:r w:rsidR="00FC75FF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ing</w:t>
                              </w:r>
                              <w:r w:rsidR="00FC75FF"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 with exams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5CBEAD7F" w14:textId="72D67444" w:rsidR="00FC75FF" w:rsidRDefault="00131E4D" w:rsidP="00493548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5</w:t>
                              </w:r>
                              <w:r w:rsidR="00FC75FF"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. Eating Disorders </w:t>
                              </w:r>
                              <w:r w:rsidR="00FC75FF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7C8F2E23" w14:textId="056B72D6" w:rsidR="00131E4D" w:rsidRDefault="00131E4D" w:rsidP="00131E4D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6</w:t>
                              </w:r>
                              <w:r w:rsidR="00FC75FF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.</w:t>
                              </w:r>
                              <w:r w:rsidR="00CE613F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 </w:t>
                              </w:r>
                              <w:r w:rsidR="00FC75FF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L</w:t>
                              </w:r>
                              <w:r w:rsidR="00FC75FF"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ife changes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489FA4A6" w14:textId="4E916DFF" w:rsidR="00420DB8" w:rsidRDefault="00131E4D" w:rsidP="00131E4D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7</w:t>
                              </w:r>
                              <w:r w:rsidR="00FC75FF"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. </w:t>
                              </w:r>
                              <w:r w:rsidR="00FC75FF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>H</w:t>
                              </w:r>
                              <w:r w:rsidR="00FC75FF" w:rsidRPr="00BA441B">
                                <w:rPr>
                                  <w:rFonts w:eastAsia="Tahoma"/>
                                  <w:sz w:val="18"/>
                                  <w:szCs w:val="18"/>
                                  <w:highlight w:val="cyan"/>
                                </w:rPr>
                                <w:t xml:space="preserve">ealth and fitness </w:t>
                              </w:r>
                              <w:r w:rsidR="00FC75FF"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>(Ten Ten)</w:t>
                              </w:r>
                            </w:p>
                            <w:p w14:paraId="4711F716" w14:textId="301D0FC0" w:rsidR="009463EC" w:rsidRPr="00A55956" w:rsidRDefault="00A55956" w:rsidP="00131E4D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8. </w:t>
                              </w:r>
                              <w:r w:rsidRPr="004B6326">
                                <w:rPr>
                                  <w:rFonts w:eastAsia="Tahoma" w:cstheme="minorHAnsi"/>
                                  <w:sz w:val="18"/>
                                  <w:szCs w:val="18"/>
                                  <w:highlight w:val="cyan"/>
                                </w:rPr>
                                <w:t>Catastrophising</w:t>
                              </w: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Pol-ed)</w:t>
                              </w:r>
                            </w:p>
                            <w:p w14:paraId="01EC3396" w14:textId="77777777" w:rsidR="00743106" w:rsidRDefault="00743106" w:rsidP="00131E4D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01307A9" w14:textId="2D0655B1" w:rsidR="00743106" w:rsidRPr="00743106" w:rsidRDefault="00743106" w:rsidP="00131E4D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rPr>
                                  <w:rFonts w:eastAsia="Tahoma"/>
                                  <w:sz w:val="18"/>
                                  <w:szCs w:val="18"/>
                                  <w:highlight w:val="red"/>
                                </w:rPr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4738425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2E404DD8" w14:textId="77777777" w:rsidR="00922B82" w:rsidRPr="00701BF8" w:rsidRDefault="004B56BD" w:rsidP="00701BF8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</w:pPr>
                              <w:r w:rsidRPr="00701BF8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</w:rPr>
                                <w:t>Life-long wellbeing</w:t>
                              </w:r>
                            </w:p>
                            <w:p w14:paraId="2E3C9729" w14:textId="77777777" w:rsidR="00922B82" w:rsidRDefault="00922B82" w:rsidP="00701BF8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20"/>
                                </w:rPr>
                              </w:pPr>
                            </w:p>
                            <w:p w14:paraId="0ECF1A29" w14:textId="683AAE46" w:rsidR="00420DB8" w:rsidRPr="00701BF8" w:rsidRDefault="004B56BD" w:rsidP="00701BF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701BF8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This unit revisits and builds on prior learning about mental health, helping students to explore strategies that support wellbeing, especially when managing workload and preparing for exams.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0319960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6E4BFE" id="Group 570033225" o:spid="_x0000_s1185" style="position:absolute;margin-left:42.1pt;margin-top:9.45pt;width:116.7pt;height:415.65pt;z-index:-251658158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">
                <v:shape id="Graphic 74" o:spid="_x0000_s1186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4294EE53" w14:textId="77777777" w:rsidR="008F7955" w:rsidRPr="001328EE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2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nd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Sept – 23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rd</w:t>
                        </w: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 Oct</w:t>
                        </w:r>
                      </w:p>
                      <w:p w14:paraId="6687CBE7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1328EE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8 weeks</w:t>
                        </w:r>
                      </w:p>
                      <w:p w14:paraId="033CB03C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53CEE0DA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4FFC8589" w14:textId="76E31B04" w:rsidR="00420DB8" w:rsidRPr="00E10CE9" w:rsidRDefault="004F46CC" w:rsidP="00493548">
                        <w:pPr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420DB8" w:rsidRPr="00E10CE9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5C7402D1" w14:textId="1A7B946B" w:rsidR="00FC75FF" w:rsidRDefault="00FC75FF" w:rsidP="00493548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1. </w:t>
                        </w:r>
                        <w:r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M</w:t>
                        </w:r>
                        <w:r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y relationship with AI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699CE7A3" w14:textId="72867D94" w:rsidR="00FC75FF" w:rsidRPr="00BA441B" w:rsidRDefault="00FC75FF" w:rsidP="00493548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2. </w:t>
                        </w:r>
                        <w:r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Mental Wellbeing 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436F3EA4" w14:textId="2F2ED0CC" w:rsidR="00FC75FF" w:rsidRPr="00BA441B" w:rsidRDefault="00FC75FF" w:rsidP="00493548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3. V</w:t>
                        </w:r>
                        <w:r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ictim blaming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1DC2FF09" w14:textId="55FA9E21" w:rsidR="00FC75FF" w:rsidRPr="00BA441B" w:rsidRDefault="00131E4D" w:rsidP="00493548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4</w:t>
                        </w:r>
                        <w:r w:rsidR="00FC75FF"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. </w:t>
                        </w:r>
                        <w:r w:rsidR="00FC75FF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C</w:t>
                        </w:r>
                        <w:r w:rsidR="00FC75FF"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op</w:t>
                        </w:r>
                        <w:r w:rsidR="00FC75FF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ing</w:t>
                        </w:r>
                        <w:r w:rsidR="00FC75FF"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 with exams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5CBEAD7F" w14:textId="72D67444" w:rsidR="00FC75FF" w:rsidRDefault="00131E4D" w:rsidP="00493548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5</w:t>
                        </w:r>
                        <w:r w:rsidR="00FC75FF"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. Eating Disorders </w:t>
                        </w:r>
                        <w:r w:rsidR="00FC75FF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7C8F2E23" w14:textId="056B72D6" w:rsidR="00131E4D" w:rsidRDefault="00131E4D" w:rsidP="00131E4D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6</w:t>
                        </w:r>
                        <w:r w:rsidR="00FC75FF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.</w:t>
                        </w:r>
                        <w:r w:rsidR="00CE613F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 </w:t>
                        </w:r>
                        <w:r w:rsidR="00FC75FF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L</w:t>
                        </w:r>
                        <w:r w:rsidR="00FC75FF"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ife changes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489FA4A6" w14:textId="4E916DFF" w:rsidR="00420DB8" w:rsidRDefault="00131E4D" w:rsidP="00131E4D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7</w:t>
                        </w:r>
                        <w:r w:rsidR="00FC75FF"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. </w:t>
                        </w:r>
                        <w:r w:rsidR="00FC75FF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>H</w:t>
                        </w:r>
                        <w:r w:rsidR="00FC75FF" w:rsidRPr="00BA441B">
                          <w:rPr>
                            <w:rFonts w:eastAsia="Tahoma"/>
                            <w:sz w:val="18"/>
                            <w:szCs w:val="18"/>
                            <w:highlight w:val="cyan"/>
                          </w:rPr>
                          <w:t xml:space="preserve">ealth and fitness </w:t>
                        </w:r>
                        <w:r w:rsidR="00FC75FF"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>(Ten Ten)</w:t>
                        </w:r>
                      </w:p>
                      <w:p w14:paraId="4711F716" w14:textId="301D0FC0" w:rsidR="009463EC" w:rsidRPr="00A55956" w:rsidRDefault="00A55956" w:rsidP="00131E4D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8. </w:t>
                        </w:r>
                        <w:r w:rsidRPr="004B6326">
                          <w:rPr>
                            <w:rFonts w:eastAsia="Tahoma" w:cstheme="minorHAnsi"/>
                            <w:sz w:val="18"/>
                            <w:szCs w:val="18"/>
                            <w:highlight w:val="cyan"/>
                          </w:rPr>
                          <w:t>Catastrophising</w:t>
                        </w: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 (</w:t>
                        </w:r>
                        <w:r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Pol-ed)</w:t>
                        </w:r>
                      </w:p>
                      <w:p w14:paraId="01EC3396" w14:textId="77777777" w:rsidR="00743106" w:rsidRDefault="00743106" w:rsidP="00131E4D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</w:p>
                      <w:p w14:paraId="201307A9" w14:textId="2D0655B1" w:rsidR="00743106" w:rsidRPr="00743106" w:rsidRDefault="00743106" w:rsidP="00131E4D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rPr>
                            <w:rFonts w:eastAsia="Tahoma"/>
                            <w:sz w:val="18"/>
                            <w:szCs w:val="18"/>
                            <w:highlight w:val="red"/>
                          </w:rPr>
                        </w:pPr>
                      </w:p>
                    </w:txbxContent>
                  </v:textbox>
                </v:shape>
                <v:shape id="_x0000_s1187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2E404DD8" w14:textId="77777777" w:rsidR="00922B82" w:rsidRPr="00701BF8" w:rsidRDefault="004B56BD" w:rsidP="00701BF8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</w:pPr>
                        <w:r w:rsidRPr="00701BF8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</w:rPr>
                          <w:t>Life-long wellbeing</w:t>
                        </w:r>
                      </w:p>
                      <w:p w14:paraId="2E3C9729" w14:textId="77777777" w:rsidR="00922B82" w:rsidRDefault="00922B82" w:rsidP="00701BF8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20"/>
                          </w:rPr>
                        </w:pPr>
                      </w:p>
                      <w:p w14:paraId="0ECF1A29" w14:textId="683AAE46" w:rsidR="00420DB8" w:rsidRPr="00701BF8" w:rsidRDefault="004B56BD" w:rsidP="00701BF8">
                        <w:pPr>
                          <w:rPr>
                            <w:sz w:val="16"/>
                            <w:szCs w:val="16"/>
                          </w:rPr>
                        </w:pPr>
                        <w:r w:rsidRPr="00701BF8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This unit revisits and builds on prior learning about mental health, helping students to explore strategies that support wellbeing, especially when managing workload and preparing for exams.</w:t>
                        </w:r>
                      </w:p>
                    </w:txbxContent>
                  </v:textbox>
                </v:shape>
                <v:shape id="Graphic 76" o:spid="_x0000_s1188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420DB8">
        <w:rPr>
          <w:noProof/>
        </w:rPr>
        <mc:AlternateContent>
          <mc:Choice Requires="wpg">
            <w:drawing>
              <wp:anchor distT="0" distB="0" distL="0" distR="0" simplePos="0" relativeHeight="251658304" behindDoc="1" locked="0" layoutInCell="1" allowOverlap="1" wp14:anchorId="1E77B4B8" wp14:editId="59D0FD00">
                <wp:simplePos x="0" y="0"/>
                <wp:positionH relativeFrom="page">
                  <wp:posOffset>7042785</wp:posOffset>
                </wp:positionH>
                <wp:positionV relativeFrom="paragraph">
                  <wp:posOffset>110490</wp:posOffset>
                </wp:positionV>
                <wp:extent cx="1481455" cy="5278755"/>
                <wp:effectExtent l="0" t="0" r="23495" b="17145"/>
                <wp:wrapTopAndBottom/>
                <wp:docPr id="410947603" name="Group 410947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1455" cy="5278755"/>
                          <a:chOff x="3175" y="3175"/>
                          <a:chExt cx="1482093" cy="5279261"/>
                        </a:xfrm>
                      </wpg:grpSpPr>
                      <wps:wsp>
                        <wps:cNvPr id="1340269862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3245DF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12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April – 28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May</w:t>
                              </w:r>
                            </w:p>
                            <w:p w14:paraId="7AAF57A5" w14:textId="77777777" w:rsidR="008F7955" w:rsidRPr="00596B23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596B23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7 Weeks</w:t>
                              </w:r>
                            </w:p>
                            <w:p w14:paraId="599E48BD" w14:textId="77777777" w:rsidR="008F7955" w:rsidRDefault="008F7955" w:rsidP="00493548">
                              <w:pPr>
                                <w:jc w:val="both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9E577D1" w14:textId="77777777" w:rsidR="008F7955" w:rsidRDefault="008F7955" w:rsidP="00493548">
                              <w:pPr>
                                <w:jc w:val="both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</w:p>
                            <w:p w14:paraId="06030122" w14:textId="5480D412" w:rsidR="00420DB8" w:rsidRDefault="004F46CC" w:rsidP="00493548">
                              <w:pPr>
                                <w:jc w:val="both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A94E5F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L</w:t>
                              </w:r>
                              <w:r w:rsidR="00420DB8" w:rsidRPr="00A94E5F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  <w:t>essons:</w:t>
                              </w:r>
                            </w:p>
                            <w:p w14:paraId="581AEA61" w14:textId="040CD60F" w:rsidR="00FC75FF" w:rsidRDefault="00FC75FF" w:rsidP="00493548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jc w:val="both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1. Culpability and Harm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1B9E7437" w14:textId="0B596399" w:rsidR="00FC75FF" w:rsidRDefault="00FC75FF" w:rsidP="00493548">
                              <w:pPr>
                                <w:tabs>
                                  <w:tab w:val="left" w:pos="442"/>
                                  <w:tab w:val="left" w:pos="443"/>
                                </w:tabs>
                                <w:spacing w:before="75"/>
                                <w:jc w:val="both"/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2. Gambling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6ED0B775" w14:textId="55CE815F" w:rsidR="00FC75FF" w:rsidRPr="00E10CE9" w:rsidRDefault="00FC75FF" w:rsidP="00493548">
                              <w:pPr>
                                <w:jc w:val="both"/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eastAsia="Tahoma" w:cstheme="minorHAnsi"/>
                                  <w:sz w:val="18"/>
                                  <w:szCs w:val="18"/>
                                </w:rPr>
                                <w:t xml:space="preserve">3. Illegal Drugs </w:t>
                              </w:r>
                              <w:r w:rsidR="006201E0" w:rsidRPr="00076FDF">
                                <w:rPr>
                                  <w:rFonts w:eastAsia="Tahoma"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(Pol-Ed)</w:t>
                              </w:r>
                            </w:p>
                            <w:p w14:paraId="53728FDA" w14:textId="77777777" w:rsidR="00420DB8" w:rsidRDefault="00420DB8" w:rsidP="00493548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0188517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C82"/>
                          </a:solidFill>
                        </wps:spPr>
                        <wps:txbx>
                          <w:txbxContent>
                            <w:p w14:paraId="6DB4E99B" w14:textId="77777777" w:rsidR="00922B82" w:rsidRPr="00701BF8" w:rsidRDefault="004B56BD" w:rsidP="00701BF8">
                              <w:pPr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</w:pPr>
                              <w:r w:rsidRPr="00701BF8">
                                <w:rPr>
                                  <w:rFonts w:ascii="Outfit" w:hAnsi="Outfit"/>
                                  <w:b/>
                                  <w:bCs/>
                                  <w:spacing w:val="-4"/>
                                  <w:w w:val="110"/>
                                  <w:sz w:val="20"/>
                                  <w:szCs w:val="20"/>
                                </w:rPr>
                                <w:t xml:space="preserve">Drugs and personal safety </w:t>
                              </w:r>
                            </w:p>
                            <w:p w14:paraId="5DBCA6F6" w14:textId="77777777" w:rsidR="00922B82" w:rsidRPr="00701BF8" w:rsidRDefault="00922B82" w:rsidP="00701BF8">
                              <w:pPr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</w:pPr>
                            </w:p>
                            <w:p w14:paraId="3C53C944" w14:textId="5072C356" w:rsidR="00420DB8" w:rsidRPr="00701BF8" w:rsidRDefault="004B56BD" w:rsidP="00701BF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701BF8">
                                <w:rPr>
                                  <w:rFonts w:ascii="Outfit" w:hAnsi="Outfit"/>
                                  <w:spacing w:val="-4"/>
                                  <w:w w:val="110"/>
                                  <w:sz w:val="16"/>
                                  <w:szCs w:val="16"/>
                                </w:rPr>
                                <w:t>This unit supports students to understand the risks linked to substance use and gang involvement, manage external influences, and develop strategies to stay safe and seek support.</w:t>
                              </w: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866391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77B4B8" id="Group 410947603" o:spid="_x0000_s1189" style="position:absolute;margin-left:554.55pt;margin-top:8.7pt;width:116.65pt;height:415.65pt;z-index:-251658176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">
                <v:shape id="Graphic 74" o:spid="_x0000_s1190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433245DF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12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April – 28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May</w:t>
                        </w:r>
                      </w:p>
                      <w:p w14:paraId="7AAF57A5" w14:textId="77777777" w:rsidR="008F7955" w:rsidRPr="00596B23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596B23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7 Weeks</w:t>
                        </w:r>
                      </w:p>
                      <w:p w14:paraId="599E48BD" w14:textId="77777777" w:rsidR="008F7955" w:rsidRDefault="008F7955" w:rsidP="00493548">
                        <w:pPr>
                          <w:jc w:val="both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9E577D1" w14:textId="77777777" w:rsidR="008F7955" w:rsidRDefault="008F7955" w:rsidP="00493548">
                        <w:pPr>
                          <w:jc w:val="both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</w:p>
                      <w:p w14:paraId="06030122" w14:textId="5480D412" w:rsidR="00420DB8" w:rsidRDefault="004F46CC" w:rsidP="00493548">
                        <w:pPr>
                          <w:jc w:val="both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A94E5F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L</w:t>
                        </w:r>
                        <w:r w:rsidR="00420DB8" w:rsidRPr="00A94E5F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  <w:t>essons:</w:t>
                        </w:r>
                      </w:p>
                      <w:p w14:paraId="581AEA61" w14:textId="040CD60F" w:rsidR="00FC75FF" w:rsidRDefault="00FC75FF" w:rsidP="00493548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jc w:val="both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1. Culpability and Harm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1B9E7437" w14:textId="0B596399" w:rsidR="00FC75FF" w:rsidRDefault="00FC75FF" w:rsidP="00493548">
                        <w:pPr>
                          <w:tabs>
                            <w:tab w:val="left" w:pos="442"/>
                            <w:tab w:val="left" w:pos="443"/>
                          </w:tabs>
                          <w:spacing w:before="75"/>
                          <w:jc w:val="both"/>
                          <w:rPr>
                            <w:rFonts w:eastAsia="Tahoma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2. Gambling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6ED0B775" w14:textId="55CE815F" w:rsidR="00FC75FF" w:rsidRPr="00E10CE9" w:rsidRDefault="00FC75FF" w:rsidP="00493548">
                        <w:pPr>
                          <w:jc w:val="both"/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eastAsia="Tahoma" w:cstheme="minorHAnsi"/>
                            <w:sz w:val="18"/>
                            <w:szCs w:val="18"/>
                          </w:rPr>
                          <w:t xml:space="preserve">3. Illegal Drugs </w:t>
                        </w:r>
                        <w:r w:rsidR="006201E0" w:rsidRPr="00076FDF">
                          <w:rPr>
                            <w:rFonts w:eastAsia="Tahoma" w:cstheme="minorHAnsi"/>
                            <w:i/>
                            <w:iCs/>
                            <w:sz w:val="18"/>
                            <w:szCs w:val="18"/>
                          </w:rPr>
                          <w:t>(Pol-Ed)</w:t>
                        </w:r>
                      </w:p>
                      <w:p w14:paraId="53728FDA" w14:textId="77777777" w:rsidR="00420DB8" w:rsidRDefault="00420DB8" w:rsidP="00493548">
                        <w:pPr>
                          <w:jc w:val="both"/>
                        </w:pPr>
                      </w:p>
                    </w:txbxContent>
                  </v:textbox>
                </v:shape>
                <v:shape id="_x0000_s1191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" adj="-11796480,,5400" path="m1409992,l71996,,43971,5657,21086,21086,5657,43971,,71996,,1530972r1482001,l1482001,71996r-5660,-28025l1460907,21086,1438018,5657,1409992,xe" fillcolor="#b3cc82" stroked="f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6DB4E99B" w14:textId="77777777" w:rsidR="00922B82" w:rsidRPr="00701BF8" w:rsidRDefault="004B56BD" w:rsidP="00701BF8">
                        <w:pPr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</w:pPr>
                        <w:r w:rsidRPr="00701BF8">
                          <w:rPr>
                            <w:rFonts w:ascii="Outfit" w:hAnsi="Outfit"/>
                            <w:b/>
                            <w:bCs/>
                            <w:spacing w:val="-4"/>
                            <w:w w:val="110"/>
                            <w:sz w:val="20"/>
                            <w:szCs w:val="20"/>
                          </w:rPr>
                          <w:t xml:space="preserve">Drugs and personal safety </w:t>
                        </w:r>
                      </w:p>
                      <w:p w14:paraId="5DBCA6F6" w14:textId="77777777" w:rsidR="00922B82" w:rsidRPr="00701BF8" w:rsidRDefault="00922B82" w:rsidP="00701BF8">
                        <w:pPr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</w:pPr>
                      </w:p>
                      <w:p w14:paraId="3C53C944" w14:textId="5072C356" w:rsidR="00420DB8" w:rsidRPr="00701BF8" w:rsidRDefault="004B56BD" w:rsidP="00701BF8">
                        <w:pPr>
                          <w:rPr>
                            <w:sz w:val="16"/>
                            <w:szCs w:val="16"/>
                          </w:rPr>
                        </w:pPr>
                        <w:r w:rsidRPr="00701BF8">
                          <w:rPr>
                            <w:rFonts w:ascii="Outfit" w:hAnsi="Outfit"/>
                            <w:spacing w:val="-4"/>
                            <w:w w:val="110"/>
                            <w:sz w:val="16"/>
                            <w:szCs w:val="16"/>
                          </w:rPr>
                          <w:t>This unit supports students to understand the risks linked to substance use and gang involvement, manage external influences, and develop strategies to stay safe and seek support.</w:t>
                        </w:r>
                      </w:p>
                    </w:txbxContent>
                  </v:textbox>
                </v:shape>
                <v:shape id="Graphic 76" o:spid="_x0000_s1192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  <w:r w:rsidR="00420DB8">
        <w:rPr>
          <w:noProof/>
        </w:rPr>
        <mc:AlternateContent>
          <mc:Choice Requires="wpg">
            <w:drawing>
              <wp:anchor distT="0" distB="0" distL="0" distR="0" simplePos="0" relativeHeight="251658305" behindDoc="1" locked="0" layoutInCell="1" allowOverlap="1" wp14:anchorId="465FD345" wp14:editId="4186E1A3">
                <wp:simplePos x="0" y="0"/>
                <wp:positionH relativeFrom="page">
                  <wp:posOffset>3813175</wp:posOffset>
                </wp:positionH>
                <wp:positionV relativeFrom="paragraph">
                  <wp:posOffset>110490</wp:posOffset>
                </wp:positionV>
                <wp:extent cx="1482090" cy="5278755"/>
                <wp:effectExtent l="0" t="0" r="22860" b="17145"/>
                <wp:wrapTopAndBottom/>
                <wp:docPr id="1262185725" name="Group 1262185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2090" cy="5278755"/>
                          <a:chOff x="3175" y="3175"/>
                          <a:chExt cx="1482093" cy="5279261"/>
                        </a:xfrm>
                      </wpg:grpSpPr>
                      <wps:wsp>
                        <wps:cNvPr id="1661124009" name="Graphic 74"/>
                        <wps:cNvSpPr/>
                        <wps:spPr>
                          <a:xfrm>
                            <a:off x="3175" y="1510536"/>
                            <a:ext cx="148209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3771900">
                                <a:moveTo>
                                  <a:pt x="0" y="0"/>
                                </a:moveTo>
                                <a:lnTo>
                                  <a:pt x="0" y="3699852"/>
                                </a:lnTo>
                                <a:lnTo>
                                  <a:pt x="5657" y="3727877"/>
                                </a:lnTo>
                                <a:lnTo>
                                  <a:pt x="21086" y="3750762"/>
                                </a:lnTo>
                                <a:lnTo>
                                  <a:pt x="43971" y="3766191"/>
                                </a:lnTo>
                                <a:lnTo>
                                  <a:pt x="71996" y="3771849"/>
                                </a:lnTo>
                                <a:lnTo>
                                  <a:pt x="1410004" y="3771849"/>
                                </a:lnTo>
                                <a:lnTo>
                                  <a:pt x="1438029" y="3766191"/>
                                </a:lnTo>
                                <a:lnTo>
                                  <a:pt x="1460914" y="3750762"/>
                                </a:lnTo>
                                <a:lnTo>
                                  <a:pt x="1476343" y="3727877"/>
                                </a:lnTo>
                                <a:lnTo>
                                  <a:pt x="1482001" y="3699852"/>
                                </a:lnTo>
                                <a:lnTo>
                                  <a:pt x="1482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5BD55E" w14:textId="77777777" w:rsidR="008F7955" w:rsidRPr="00D116B9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Jan -12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  <w:vertAlign w:val="superscript"/>
                                </w:rPr>
                                <w:t>th</w:t>
                              </w: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 xml:space="preserve"> Feb</w:t>
                              </w:r>
                            </w:p>
                            <w:p w14:paraId="5A152FDE" w14:textId="77777777" w:rsidR="008F7955" w:rsidRDefault="008F7955" w:rsidP="008F7955">
                              <w:pPr>
                                <w:jc w:val="center"/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</w:rPr>
                              </w:pPr>
                              <w:r w:rsidRPr="00D116B9">
                                <w:rPr>
                                  <w:rFonts w:ascii="Outfit" w:hAnsi="Outfit"/>
                                  <w:b/>
                                  <w:bCs/>
                                  <w:color w:val="672159"/>
                                  <w:spacing w:val="-2"/>
                                  <w:sz w:val="20"/>
                                  <w:szCs w:val="26"/>
                                </w:rPr>
                                <w:t>6 Weeks</w:t>
                              </w:r>
                            </w:p>
                            <w:p w14:paraId="7336AF73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8"/>
                                  <w:szCs w:val="18"/>
                                </w:rPr>
                              </w:pPr>
                            </w:p>
                            <w:p w14:paraId="58D2DC57" w14:textId="77777777" w:rsidR="008F7955" w:rsidRDefault="008F7955" w:rsidP="00493548">
                              <w:pPr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8"/>
                                  <w:szCs w:val="18"/>
                                </w:rPr>
                              </w:pPr>
                            </w:p>
                            <w:p w14:paraId="4262AB40" w14:textId="781053F0" w:rsidR="00420DB8" w:rsidRPr="00A94E5F" w:rsidRDefault="004F46CC" w:rsidP="00493548">
                              <w:pPr>
                                <w:rPr>
                                  <w:rFonts w:ascii="Outfit" w:hAnsi="Outfit"/>
                                  <w:sz w:val="16"/>
                                  <w:szCs w:val="16"/>
                                </w:rPr>
                              </w:pPr>
                              <w:r w:rsidRPr="00A94E5F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  <w:szCs w:val="16"/>
                                </w:rPr>
                                <w:t>L</w:t>
                              </w:r>
                              <w:r w:rsidR="00420DB8" w:rsidRPr="00A94E5F">
                                <w:rPr>
                                  <w:rFonts w:ascii="Outfit" w:hAnsi="Outfit"/>
                                  <w:color w:val="672159"/>
                                  <w:spacing w:val="-2"/>
                                  <w:sz w:val="16"/>
                                  <w:szCs w:val="16"/>
                                </w:rPr>
                                <w:t>essons:</w:t>
                              </w:r>
                            </w:p>
                            <w:p w14:paraId="211C9514" w14:textId="77777777" w:rsidR="00131E4D" w:rsidRPr="00131E4D" w:rsidRDefault="00FC75FF" w:rsidP="00131E4D">
                              <w:pPr>
                                <w:pStyle w:val="ListParagraph"/>
                                <w:numPr>
                                  <w:ilvl w:val="0"/>
                                  <w:numId w:val="28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1E4D">
                                <w:rPr>
                                  <w:w w:val="95"/>
                                  <w:sz w:val="18"/>
                                  <w:szCs w:val="18"/>
                                </w:rPr>
                                <w:t>Take Home Pay</w:t>
                              </w:r>
                            </w:p>
                            <w:p w14:paraId="077F5110" w14:textId="52FBCE0C" w:rsidR="00FC75FF" w:rsidRPr="00131E4D" w:rsidRDefault="00FC75FF" w:rsidP="00131E4D">
                              <w:pPr>
                                <w:pStyle w:val="ListParagraph"/>
                                <w:numPr>
                                  <w:ilvl w:val="0"/>
                                  <w:numId w:val="28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1E4D">
                                <w:rPr>
                                  <w:sz w:val="18"/>
                                  <w:szCs w:val="18"/>
                                </w:rPr>
                                <w:t>Budgeting</w:t>
                              </w:r>
                            </w:p>
                            <w:p w14:paraId="3A5574C1" w14:textId="77777777" w:rsidR="00FC75FF" w:rsidRPr="00131E4D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8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1E4D">
                                <w:rPr>
                                  <w:sz w:val="18"/>
                                  <w:szCs w:val="18"/>
                                </w:rPr>
                                <w:t>Savings</w:t>
                              </w:r>
                            </w:p>
                            <w:p w14:paraId="7B6CF4D0" w14:textId="77777777" w:rsidR="00FC75FF" w:rsidRPr="00131E4D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8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1E4D">
                                <w:rPr>
                                  <w:sz w:val="18"/>
                                  <w:szCs w:val="18"/>
                                </w:rPr>
                                <w:t>Investing</w:t>
                              </w:r>
                            </w:p>
                            <w:p w14:paraId="1DF8D490" w14:textId="77777777" w:rsidR="00FC75FF" w:rsidRDefault="00FC75FF" w:rsidP="00493548">
                              <w:pPr>
                                <w:pStyle w:val="ListParagraph"/>
                                <w:numPr>
                                  <w:ilvl w:val="0"/>
                                  <w:numId w:val="28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1E4D">
                                <w:rPr>
                                  <w:sz w:val="18"/>
                                  <w:szCs w:val="18"/>
                                </w:rPr>
                                <w:t>Insurance and Pensions</w:t>
                              </w:r>
                            </w:p>
                            <w:p w14:paraId="38C85AFA" w14:textId="39C9EB5B" w:rsidR="00D3659C" w:rsidRDefault="00D3659C" w:rsidP="00493548">
                              <w:pPr>
                                <w:pStyle w:val="ListParagraph"/>
                                <w:numPr>
                                  <w:ilvl w:val="0"/>
                                  <w:numId w:val="28"/>
                                </w:num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Managing Investments</w:t>
                              </w:r>
                            </w:p>
                            <w:p w14:paraId="1443700D" w14:textId="77777777" w:rsidR="009E5FDC" w:rsidRDefault="009E5FDC" w:rsidP="0064489C">
                              <w:pPr>
                                <w:pStyle w:val="ListParagraph"/>
                                <w:ind w:left="360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8A5908C" w14:textId="44C3BFD9" w:rsidR="00420DB8" w:rsidRPr="00493548" w:rsidRDefault="00420DB8" w:rsidP="00D3659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7146660" name="Graphic 75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140999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BCD"/>
                          </a:solidFill>
                          <a:ln w="19050">
                            <a:solidFill>
                              <a:srgbClr val="B3CC82"/>
                            </a:solidFill>
                          </a:ln>
                        </wps:spPr>
                        <wps:txbx>
                          <w:txbxContent>
                            <w:p w14:paraId="3F77C07F" w14:textId="77777777" w:rsidR="004B56BD" w:rsidRPr="00701BF8" w:rsidRDefault="004B56BD" w:rsidP="004B56BD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701BF8">
                                <w:rPr>
                                  <w:rFonts w:ascii="Outfit" w:hAnsi="Outfit"/>
                                  <w:b/>
                                  <w:bCs/>
                                  <w:sz w:val="20"/>
                                  <w:szCs w:val="20"/>
                                </w:rPr>
                                <w:t>Managing money and financial decisions</w:t>
                              </w:r>
                            </w:p>
                            <w:p w14:paraId="4FDCA3AE" w14:textId="7AC0D4FD" w:rsidR="00420DB8" w:rsidRPr="00E10CE9" w:rsidRDefault="00F74EBD" w:rsidP="00420DB8">
                              <w:pPr>
                                <w:spacing w:before="158"/>
                                <w:rPr>
                                  <w:rFonts w:ascii="Outfit" w:hAnsi="Outfit"/>
                                  <w:sz w:val="16"/>
                                </w:rPr>
                              </w:pPr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 xml:space="preserve">This </w:t>
                              </w:r>
                              <w:r w:rsidR="00591F33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 xml:space="preserve">nit supports </w:t>
                              </w:r>
                              <w:r w:rsidR="00591F33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students’</w:t>
                              </w:r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 xml:space="preserve"> financial </w:t>
                              </w:r>
                              <w:r w:rsidR="00591F33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decisions</w:t>
                              </w:r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 xml:space="preserve"> though </w:t>
                              </w:r>
                              <w:r w:rsidR="00AA0D6F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real-life</w:t>
                              </w:r>
                              <w:r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 xml:space="preserve"> examples </w:t>
                              </w:r>
                              <w:r w:rsidR="00591F33">
                                <w:rPr>
                                  <w:rFonts w:ascii="Outfit" w:hAnsi="Outfit"/>
                                  <w:spacing w:val="-5"/>
                                  <w:w w:val="105"/>
                                  <w:sz w:val="16"/>
                                </w:rPr>
                                <w:t>including savings, earning and investing their money.</w:t>
                              </w:r>
                            </w:p>
                            <w:p w14:paraId="3B460741" w14:textId="2AE5C5F6" w:rsidR="00756BB1" w:rsidRDefault="00756BB1" w:rsidP="00756BB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154241" name="Graphic 76"/>
                        <wps:cNvSpPr/>
                        <wps:spPr>
                          <a:xfrm>
                            <a:off x="3178" y="3175"/>
                            <a:ext cx="148209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2090" h="153098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30972"/>
                                </a:lnTo>
                                <a:lnTo>
                                  <a:pt x="1482001" y="1530972"/>
                                </a:lnTo>
                                <a:lnTo>
                                  <a:pt x="1482001" y="71996"/>
                                </a:lnTo>
                                <a:lnTo>
                                  <a:pt x="1476341" y="43971"/>
                                </a:lnTo>
                                <a:lnTo>
                                  <a:pt x="1460907" y="21086"/>
                                </a:lnTo>
                                <a:lnTo>
                                  <a:pt x="1438018" y="5657"/>
                                </a:lnTo>
                                <a:lnTo>
                                  <a:pt x="1409992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0D0D0"/>
                            </a:solidFill>
                            <a:prstDash val="solid"/>
                          </a:ln>
                        </wps:spPr>
                        <wps:bodyPr wrap="square" lIns="72000" tIns="72000" rIns="72000" bIns="7200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FD345" id="Group 1262185725" o:spid="_x0000_s1193" style="position:absolute;margin-left:300.25pt;margin-top:8.7pt;width:116.7pt;height:415.65pt;z-index:-251658175;mso-wrap-distance-left:0;mso-wrap-distance-right:0;mso-position-horizontal-relative:page;mso-width-relative:margin;mso-height-relative:margin" coordorigin="31,31" coordsize="14820,52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">
                <v:shape id="Graphic 74" o:spid="_x0000_s1194" style="position:absolute;left:31;top:15105;width:14821;height:37719;visibility:visible;mso-wrap-style:square;v-text-anchor:top" coordsize="1482090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" adj="-11796480,,5400" path="m,l,3699852r5657,28025l21086,3750762r22885,15429l71996,3771849r1338008,l1438029,3766191r22885,-15429l1476343,3727877r5658,-28025l1482001,,,xe" filled="f" strokecolor="#d0d0d0" strokeweight=".5pt">
                  <v:stroke joinstyle="miter"/>
                  <v:formulas/>
                  <v:path arrowok="t" o:connecttype="custom" textboxrect="0,0,1482090,3771900"/>
                  <v:textbox inset="2mm,2mm,2mm,2mm">
                    <w:txbxContent>
                      <w:p w14:paraId="2C5BD55E" w14:textId="77777777" w:rsidR="008F7955" w:rsidRPr="00D116B9" w:rsidRDefault="008F7955" w:rsidP="008F7955">
                        <w:pPr>
                          <w:jc w:val="center"/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Jan -12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  <w:vertAlign w:val="superscript"/>
                          </w:rPr>
                          <w:t>th</w:t>
                        </w: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 xml:space="preserve"> Feb</w:t>
                        </w:r>
                      </w:p>
                      <w:p w14:paraId="5A152FDE" w14:textId="77777777" w:rsidR="008F7955" w:rsidRDefault="008F7955" w:rsidP="008F7955">
                        <w:pPr>
                          <w:jc w:val="center"/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</w:rPr>
                        </w:pPr>
                        <w:r w:rsidRPr="00D116B9">
                          <w:rPr>
                            <w:rFonts w:ascii="Outfit" w:hAnsi="Outfit"/>
                            <w:b/>
                            <w:bCs/>
                            <w:color w:val="672159"/>
                            <w:spacing w:val="-2"/>
                            <w:sz w:val="20"/>
                            <w:szCs w:val="26"/>
                          </w:rPr>
                          <w:t>6 Weeks</w:t>
                        </w:r>
                      </w:p>
                      <w:p w14:paraId="7336AF73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8"/>
                            <w:szCs w:val="18"/>
                          </w:rPr>
                        </w:pPr>
                      </w:p>
                      <w:p w14:paraId="58D2DC57" w14:textId="77777777" w:rsidR="008F7955" w:rsidRDefault="008F7955" w:rsidP="00493548">
                        <w:pPr>
                          <w:rPr>
                            <w:rFonts w:ascii="Outfit" w:hAnsi="Outfit"/>
                            <w:color w:val="672159"/>
                            <w:spacing w:val="-2"/>
                            <w:sz w:val="18"/>
                            <w:szCs w:val="18"/>
                          </w:rPr>
                        </w:pPr>
                      </w:p>
                      <w:p w14:paraId="4262AB40" w14:textId="781053F0" w:rsidR="00420DB8" w:rsidRPr="00A94E5F" w:rsidRDefault="004F46CC" w:rsidP="00493548">
                        <w:pPr>
                          <w:rPr>
                            <w:rFonts w:ascii="Outfit" w:hAnsi="Outfit"/>
                            <w:sz w:val="16"/>
                            <w:szCs w:val="16"/>
                          </w:rPr>
                        </w:pPr>
                        <w:r w:rsidRPr="00A94E5F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 w:rsidR="00420DB8" w:rsidRPr="00A94E5F">
                          <w:rPr>
                            <w:rFonts w:ascii="Outfit" w:hAnsi="Outfit"/>
                            <w:color w:val="672159"/>
                            <w:spacing w:val="-2"/>
                            <w:sz w:val="16"/>
                            <w:szCs w:val="16"/>
                          </w:rPr>
                          <w:t>essons:</w:t>
                        </w:r>
                      </w:p>
                      <w:p w14:paraId="211C9514" w14:textId="77777777" w:rsidR="00131E4D" w:rsidRPr="00131E4D" w:rsidRDefault="00FC75FF" w:rsidP="00131E4D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131E4D">
                          <w:rPr>
                            <w:w w:val="95"/>
                            <w:sz w:val="18"/>
                            <w:szCs w:val="18"/>
                          </w:rPr>
                          <w:t>Take Home Pay</w:t>
                        </w:r>
                      </w:p>
                      <w:p w14:paraId="077F5110" w14:textId="52FBCE0C" w:rsidR="00FC75FF" w:rsidRPr="00131E4D" w:rsidRDefault="00FC75FF" w:rsidP="00131E4D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131E4D">
                          <w:rPr>
                            <w:sz w:val="18"/>
                            <w:szCs w:val="18"/>
                          </w:rPr>
                          <w:t>Budgeting</w:t>
                        </w:r>
                      </w:p>
                      <w:p w14:paraId="3A5574C1" w14:textId="77777777" w:rsidR="00FC75FF" w:rsidRPr="00131E4D" w:rsidRDefault="00FC75FF" w:rsidP="00493548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131E4D">
                          <w:rPr>
                            <w:sz w:val="18"/>
                            <w:szCs w:val="18"/>
                          </w:rPr>
                          <w:t>Savings</w:t>
                        </w:r>
                      </w:p>
                      <w:p w14:paraId="7B6CF4D0" w14:textId="77777777" w:rsidR="00FC75FF" w:rsidRPr="00131E4D" w:rsidRDefault="00FC75FF" w:rsidP="00493548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131E4D">
                          <w:rPr>
                            <w:sz w:val="18"/>
                            <w:szCs w:val="18"/>
                          </w:rPr>
                          <w:t>Investing</w:t>
                        </w:r>
                      </w:p>
                      <w:p w14:paraId="1DF8D490" w14:textId="77777777" w:rsidR="00FC75FF" w:rsidRDefault="00FC75FF" w:rsidP="00493548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rPr>
                            <w:sz w:val="18"/>
                            <w:szCs w:val="18"/>
                          </w:rPr>
                        </w:pPr>
                        <w:r w:rsidRPr="00131E4D">
                          <w:rPr>
                            <w:sz w:val="18"/>
                            <w:szCs w:val="18"/>
                          </w:rPr>
                          <w:t>Insurance and Pensions</w:t>
                        </w:r>
                      </w:p>
                      <w:p w14:paraId="38C85AFA" w14:textId="39C9EB5B" w:rsidR="00D3659C" w:rsidRDefault="00D3659C" w:rsidP="00493548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Managing Investments</w:t>
                        </w:r>
                      </w:p>
                      <w:p w14:paraId="1443700D" w14:textId="77777777" w:rsidR="009E5FDC" w:rsidRDefault="009E5FDC" w:rsidP="0064489C">
                        <w:pPr>
                          <w:pStyle w:val="ListParagraph"/>
                          <w:ind w:left="360"/>
                          <w:rPr>
                            <w:sz w:val="18"/>
                            <w:szCs w:val="18"/>
                          </w:rPr>
                        </w:pPr>
                      </w:p>
                      <w:p w14:paraId="58A5908C" w14:textId="44C3BFD9" w:rsidR="00420DB8" w:rsidRPr="00493548" w:rsidRDefault="00420DB8" w:rsidP="00D3659C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195" style="position:absolute;left:31;top:31;width:14821;height:15310;visibility:visible;mso-wrap-style:square;v-text-anchor:top" coordsize="1482090,1530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" adj="-11796480,,5400" path="m1409992,l71996,,43971,5657,21086,21086,5657,43971,,71996,,1530972r1482001,l1482001,71996r-5660,-28025l1460907,21086,1438018,5657,1409992,xe" fillcolor="#e1ebcd" strokecolor="#b3cc82" strokeweight="1.5pt">
                  <v:stroke joinstyle="miter"/>
                  <v:formulas/>
                  <v:path arrowok="t" o:connecttype="custom" textboxrect="0,0,1482090,1530985"/>
                  <v:textbox inset="2mm,2mm,2mm,2mm">
                    <w:txbxContent>
                      <w:p w14:paraId="3F77C07F" w14:textId="77777777" w:rsidR="004B56BD" w:rsidRPr="00701BF8" w:rsidRDefault="004B56BD" w:rsidP="004B56BD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1BF8">
                          <w:rPr>
                            <w:rFonts w:ascii="Outfit" w:hAnsi="Outfit"/>
                            <w:b/>
                            <w:bCs/>
                            <w:sz w:val="20"/>
                            <w:szCs w:val="20"/>
                          </w:rPr>
                          <w:t>Managing money and financial decisions</w:t>
                        </w:r>
                      </w:p>
                      <w:p w14:paraId="4FDCA3AE" w14:textId="7AC0D4FD" w:rsidR="00420DB8" w:rsidRPr="00E10CE9" w:rsidRDefault="00F74EBD" w:rsidP="00420DB8">
                        <w:pPr>
                          <w:spacing w:before="158"/>
                          <w:rPr>
                            <w:rFonts w:ascii="Outfit" w:hAnsi="Outfit"/>
                            <w:sz w:val="16"/>
                          </w:rPr>
                        </w:pPr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 xml:space="preserve">This </w:t>
                        </w:r>
                        <w:r w:rsidR="00591F33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u</w:t>
                        </w:r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 xml:space="preserve">nit supports </w:t>
                        </w:r>
                        <w:r w:rsidR="00591F33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students’</w:t>
                        </w:r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 xml:space="preserve"> financial </w:t>
                        </w:r>
                        <w:r w:rsidR="00591F33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decisions</w:t>
                        </w:r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 xml:space="preserve"> though </w:t>
                        </w:r>
                        <w:r w:rsidR="00AA0D6F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real-life</w:t>
                        </w:r>
                        <w:r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 xml:space="preserve"> examples </w:t>
                        </w:r>
                        <w:r w:rsidR="00591F33">
                          <w:rPr>
                            <w:rFonts w:ascii="Outfit" w:hAnsi="Outfit"/>
                            <w:spacing w:val="-5"/>
                            <w:w w:val="105"/>
                            <w:sz w:val="16"/>
                          </w:rPr>
                          <w:t>including savings, earning and investing their money.</w:t>
                        </w:r>
                      </w:p>
                      <w:p w14:paraId="3B460741" w14:textId="2AE5C5F6" w:rsidR="00756BB1" w:rsidRDefault="00756BB1" w:rsidP="00756BB1">
                        <w:pPr>
                          <w:jc w:val="center"/>
                        </w:pPr>
                      </w:p>
                    </w:txbxContent>
                  </v:textbox>
                </v:shape>
                <v:shape id="Graphic 76" o:spid="_x0000_s1196" style="position:absolute;left:31;top:31;width:14821;height:15310;visibility:visible;mso-wrap-style:square;v-text-anchor:top" coordsize="148209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" path="m71996,l43971,5657,21086,21086,5657,43971,,71996,,1530972r1482001,l1482001,71996r-5660,-28025l1460907,21086,1438018,5657,1409992,,71996,xe" filled="f" strokecolor="#d0d0d0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C3BA452" w14:textId="4EFD578C" w:rsidR="004464E8" w:rsidRPr="004464E8" w:rsidRDefault="004464E8" w:rsidP="004464E8"/>
    <w:p w14:paraId="25AC85E1" w14:textId="76E6134F" w:rsidR="004464E8" w:rsidRPr="004464E8" w:rsidRDefault="004464E8" w:rsidP="004464E8"/>
    <w:sectPr w:rsidR="004464E8" w:rsidRPr="004464E8" w:rsidSect="00D938C3">
      <w:headerReference w:type="default" r:id="rId13"/>
      <w:footerReference w:type="default" r:id="rId14"/>
      <w:pgSz w:w="16840" w:h="11910" w:orient="landscape"/>
      <w:pgMar w:top="1600" w:right="0" w:bottom="500" w:left="0" w:header="836" w:footer="3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D1D2" w14:textId="77777777" w:rsidR="003E7EC4" w:rsidRDefault="003E7EC4">
      <w:r>
        <w:separator/>
      </w:r>
    </w:p>
  </w:endnote>
  <w:endnote w:type="continuationSeparator" w:id="0">
    <w:p w14:paraId="456B6BB4" w14:textId="77777777" w:rsidR="003E7EC4" w:rsidRDefault="003E7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E021871-7AE9-4C0D-9A6F-ACE95EAA993A}"/>
    <w:embedBold r:id="rId2" w:fontKey="{90A87DC5-390F-4FB4-BEC4-CCCA1850B684}"/>
    <w:embedItalic r:id="rId3" w:fontKey="{29F588A7-735D-45A5-8BC5-34E6C63E878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7584637-692A-4F1B-BA9B-84272288FBCE}"/>
    <w:embedItalic r:id="rId5" w:fontKey="{AFD8EE26-CA25-4100-BC6F-42FE105D9ADB}"/>
  </w:font>
  <w:font w:name="Outfit Thin">
    <w:altName w:val="Calibri"/>
    <w:charset w:val="00"/>
    <w:family w:val="auto"/>
    <w:pitch w:val="variable"/>
    <w:sig w:usb0="00000001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6" w:fontKey="{9C08CD92-9B5D-4B39-BD77-339D9F05154E}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  <w:font w:name="Outfit Medium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B3A524A-2DFF-46D8-BA38-B1EF91D327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39F9E" w14:textId="77777777" w:rsidR="00BD5C68" w:rsidRDefault="00BD5C68" w:rsidP="00BD5C68">
    <w:pPr>
      <w:pStyle w:val="BodyText"/>
      <w:ind w:left="1440"/>
    </w:pPr>
    <w:r>
      <w:rPr>
        <w:spacing w:val="-2"/>
      </w:rPr>
      <w:t>[Double-click to enter school name]</w:t>
    </w:r>
  </w:p>
  <w:p w14:paraId="41B71243" w14:textId="126CAD20" w:rsidR="00503CBE" w:rsidRDefault="00603583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16C4EF48" wp14:editId="0C0C5FB3">
              <wp:simplePos x="0" y="0"/>
              <wp:positionH relativeFrom="page">
                <wp:posOffset>10073694</wp:posOffset>
              </wp:positionH>
              <wp:positionV relativeFrom="page">
                <wp:posOffset>7229353</wp:posOffset>
              </wp:positionV>
              <wp:extent cx="127635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6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539E34" w14:textId="77777777" w:rsidR="00503CBE" w:rsidRDefault="00603583">
                          <w:pPr>
                            <w:pStyle w:val="BodyText"/>
                            <w:ind w:left="60"/>
                          </w:pPr>
                          <w:r>
                            <w:rPr>
                              <w:spacing w:val="-10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1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5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C4EF48" id="_x0000_t202" coordsize="21600,21600" o:spt="202" path="m,l,21600r21600,l21600,xe">
              <v:stroke joinstyle="miter"/>
              <v:path gradientshapeok="t" o:connecttype="rect"/>
            </v:shapetype>
            <v:shape id="Textbox 3" o:spid="_x0000_s1198" type="#_x0000_t202" style="position:absolute;margin-left:793.2pt;margin-top:569.25pt;width:10.05pt;height:12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" filled="f" stroked="f">
              <v:textbox inset="0,0,0,0">
                <w:txbxContent>
                  <w:p w14:paraId="15539E34" w14:textId="77777777" w:rsidR="00503CBE" w:rsidRDefault="00603583">
                    <w:pPr>
                      <w:pStyle w:val="BodyText"/>
                      <w:ind w:left="60"/>
                    </w:pPr>
                    <w:r>
                      <w:rPr>
                        <w:spacing w:val="-10"/>
                        <w:w w:val="115"/>
                      </w:rPr>
                      <w:fldChar w:fldCharType="begin"/>
                    </w:r>
                    <w:r>
                      <w:rPr>
                        <w:spacing w:val="-10"/>
                        <w:w w:val="11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15"/>
                      </w:rPr>
                      <w:fldChar w:fldCharType="separate"/>
                    </w:r>
                    <w:r>
                      <w:rPr>
                        <w:spacing w:val="-10"/>
                        <w:w w:val="115"/>
                      </w:rPr>
                      <w:t>1</w:t>
                    </w:r>
                    <w:r>
                      <w:rPr>
                        <w:spacing w:val="-10"/>
                        <w:w w:val="1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E77D" w14:textId="180E0516" w:rsidR="00311557" w:rsidRDefault="00F65CE6" w:rsidP="00F65CE6">
    <w:pPr>
      <w:pStyle w:val="BodyText"/>
      <w:rPr>
        <w:sz w:val="20"/>
      </w:rPr>
    </w:pPr>
    <w:r>
      <w:rPr>
        <w:spacing w:val="-2"/>
      </w:rPr>
      <w:tab/>
      <w:t>All Hallows Catholic High School</w:t>
    </w:r>
  </w:p>
  <w:p w14:paraId="36827CAD" w14:textId="5D008188" w:rsidR="00503CBE" w:rsidRDefault="00603583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0870C141" wp14:editId="4F3D4627">
              <wp:simplePos x="0" y="0"/>
              <wp:positionH relativeFrom="page">
                <wp:posOffset>10054797</wp:posOffset>
              </wp:positionH>
              <wp:positionV relativeFrom="page">
                <wp:posOffset>7229353</wp:posOffset>
              </wp:positionV>
              <wp:extent cx="146685" cy="15367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1DAA74" w14:textId="77777777" w:rsidR="00503CBE" w:rsidRDefault="00603583">
                          <w:pPr>
                            <w:pStyle w:val="BodyText"/>
                            <w:ind w:left="60"/>
                          </w:pPr>
                          <w:r>
                            <w:rPr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0C141" id="_x0000_t202" coordsize="21600,21600" o:spt="202" path="m,l,21600r21600,l21600,xe">
              <v:stroke joinstyle="miter"/>
              <v:path gradientshapeok="t" o:connecttype="rect"/>
            </v:shapetype>
            <v:shape id="Textbox 65" o:spid="_x0000_s1200" type="#_x0000_t202" style="position:absolute;margin-left:791.7pt;margin-top:569.25pt;width:11.55pt;height:12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" filled="f" stroked="f">
              <v:textbox inset="0,0,0,0">
                <w:txbxContent>
                  <w:p w14:paraId="761DAA74" w14:textId="77777777" w:rsidR="00503CBE" w:rsidRDefault="00603583">
                    <w:pPr>
                      <w:pStyle w:val="BodyText"/>
                      <w:ind w:left="60"/>
                    </w:pPr>
                    <w:r>
                      <w:rPr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</w:rPr>
                      <w:t>2</w:t>
                    </w:r>
                    <w:r>
                      <w:rPr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A4C52" w14:textId="77777777" w:rsidR="003E7EC4" w:rsidRDefault="003E7EC4">
      <w:r>
        <w:separator/>
      </w:r>
    </w:p>
  </w:footnote>
  <w:footnote w:type="continuationSeparator" w:id="0">
    <w:p w14:paraId="60679C8C" w14:textId="77777777" w:rsidR="003E7EC4" w:rsidRDefault="003E7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E672" w14:textId="77777777" w:rsidR="00503CBE" w:rsidRDefault="00FC0EF5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1C94ADE" wp14:editId="5BCABEF3">
              <wp:simplePos x="0" y="0"/>
              <wp:positionH relativeFrom="page">
                <wp:posOffset>527300</wp:posOffset>
              </wp:positionH>
              <wp:positionV relativeFrom="page">
                <wp:posOffset>518033</wp:posOffset>
              </wp:positionV>
              <wp:extent cx="2548890" cy="1854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889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6D7C42" w14:textId="05E53B4E" w:rsidR="00503CBE" w:rsidRPr="00575113" w:rsidRDefault="00603583">
                          <w:pPr>
                            <w:spacing w:before="20"/>
                            <w:ind w:left="20"/>
                            <w:rPr>
                              <w:rFonts w:ascii="Outfit Medium" w:hAnsi="Outfit Medium"/>
                              <w:sz w:val="20"/>
                            </w:rPr>
                          </w:pPr>
                          <w:r w:rsidRPr="00575113">
                            <w:rPr>
                              <w:rFonts w:ascii="Outfit Medium" w:hAnsi="Outfit Medium"/>
                              <w:color w:val="672159"/>
                              <w:spacing w:val="-4"/>
                              <w:sz w:val="20"/>
                            </w:rPr>
                            <w:t>PSHE</w:t>
                          </w:r>
                          <w:r w:rsidRPr="00575113">
                            <w:rPr>
                              <w:rFonts w:ascii="Outfit Medium" w:hAnsi="Outfit Medium"/>
                              <w:color w:val="672159"/>
                              <w:spacing w:val="-8"/>
                              <w:sz w:val="20"/>
                            </w:rPr>
                            <w:t xml:space="preserve"> </w:t>
                          </w:r>
                          <w:r w:rsidRPr="00575113">
                            <w:rPr>
                              <w:rFonts w:ascii="Outfit Medium" w:hAnsi="Outfit Medium"/>
                              <w:color w:val="672159"/>
                              <w:spacing w:val="-4"/>
                              <w:sz w:val="20"/>
                            </w:rPr>
                            <w:t>education</w:t>
                          </w:r>
                          <w:r w:rsidRPr="00575113">
                            <w:rPr>
                              <w:rFonts w:ascii="Outfit Medium" w:hAnsi="Outfit Medium"/>
                              <w:color w:val="672159"/>
                              <w:spacing w:val="-5"/>
                              <w:sz w:val="20"/>
                            </w:rPr>
                            <w:t xml:space="preserve"> </w:t>
                          </w:r>
                          <w:r w:rsidRPr="00575113">
                            <w:rPr>
                              <w:rFonts w:ascii="Outfit Medium" w:hAnsi="Outfit Medium"/>
                              <w:color w:val="672159"/>
                              <w:spacing w:val="-4"/>
                              <w:sz w:val="20"/>
                            </w:rPr>
                            <w:t>|</w:t>
                          </w:r>
                          <w:r w:rsidRPr="00575113">
                            <w:rPr>
                              <w:rFonts w:ascii="Outfit Medium" w:hAnsi="Outfit Medium"/>
                              <w:color w:val="672159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575113">
                            <w:rPr>
                              <w:rFonts w:ascii="Outfit Medium" w:hAnsi="Outfit Medium"/>
                              <w:color w:val="672159"/>
                              <w:spacing w:val="-4"/>
                              <w:sz w:val="20"/>
                            </w:rPr>
                            <w:t>Long-term overview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4A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197" type="#_x0000_t202" style="position:absolute;margin-left:41.5pt;margin-top:40.8pt;width:200.7pt;height:14.6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" filled="f" stroked="f">
              <v:textbox inset="0,0,0,0">
                <w:txbxContent>
                  <w:p w14:paraId="386D7C42" w14:textId="05E53B4E" w:rsidR="00503CBE" w:rsidRPr="00575113" w:rsidRDefault="00603583">
                    <w:pPr>
                      <w:spacing w:before="20"/>
                      <w:ind w:left="20"/>
                      <w:rPr>
                        <w:rFonts w:ascii="Outfit Medium" w:hAnsi="Outfit Medium"/>
                        <w:sz w:val="20"/>
                      </w:rPr>
                    </w:pPr>
                    <w:r w:rsidRPr="00575113">
                      <w:rPr>
                        <w:rFonts w:ascii="Outfit Medium" w:hAnsi="Outfit Medium"/>
                        <w:color w:val="672159"/>
                        <w:spacing w:val="-4"/>
                        <w:sz w:val="20"/>
                      </w:rPr>
                      <w:t>PSHE</w:t>
                    </w:r>
                    <w:r w:rsidRPr="00575113">
                      <w:rPr>
                        <w:rFonts w:ascii="Outfit Medium" w:hAnsi="Outfit Medium"/>
                        <w:color w:val="672159"/>
                        <w:spacing w:val="-8"/>
                        <w:sz w:val="20"/>
                      </w:rPr>
                      <w:t xml:space="preserve"> </w:t>
                    </w:r>
                    <w:r w:rsidRPr="00575113">
                      <w:rPr>
                        <w:rFonts w:ascii="Outfit Medium" w:hAnsi="Outfit Medium"/>
                        <w:color w:val="672159"/>
                        <w:spacing w:val="-4"/>
                        <w:sz w:val="20"/>
                      </w:rPr>
                      <w:t>education</w:t>
                    </w:r>
                    <w:r w:rsidRPr="00575113">
                      <w:rPr>
                        <w:rFonts w:ascii="Outfit Medium" w:hAnsi="Outfit Medium"/>
                        <w:color w:val="672159"/>
                        <w:spacing w:val="-5"/>
                        <w:sz w:val="20"/>
                      </w:rPr>
                      <w:t xml:space="preserve"> </w:t>
                    </w:r>
                    <w:r w:rsidRPr="00575113">
                      <w:rPr>
                        <w:rFonts w:ascii="Outfit Medium" w:hAnsi="Outfit Medium"/>
                        <w:color w:val="672159"/>
                        <w:spacing w:val="-4"/>
                        <w:sz w:val="20"/>
                      </w:rPr>
                      <w:t>|</w:t>
                    </w:r>
                    <w:r w:rsidRPr="00575113">
                      <w:rPr>
                        <w:rFonts w:ascii="Outfit Medium" w:hAnsi="Outfit Medium"/>
                        <w:color w:val="672159"/>
                        <w:spacing w:val="-3"/>
                        <w:sz w:val="20"/>
                      </w:rPr>
                      <w:t xml:space="preserve"> </w:t>
                    </w:r>
                    <w:r w:rsidRPr="00575113">
                      <w:rPr>
                        <w:rFonts w:ascii="Outfit Medium" w:hAnsi="Outfit Medium"/>
                        <w:color w:val="672159"/>
                        <w:spacing w:val="-4"/>
                        <w:sz w:val="20"/>
                      </w:rPr>
                      <w:t>Long-term overview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917D" w14:textId="77777777" w:rsidR="00503CBE" w:rsidRDefault="00FC0EF5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06791B14" wp14:editId="477E317C">
              <wp:simplePos x="0" y="0"/>
              <wp:positionH relativeFrom="page">
                <wp:posOffset>525294</wp:posOffset>
              </wp:positionH>
              <wp:positionV relativeFrom="page">
                <wp:posOffset>525294</wp:posOffset>
              </wp:positionV>
              <wp:extent cx="4902740" cy="555172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2740" cy="55517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EC521" w14:textId="5951BF73" w:rsidR="00503CBE" w:rsidRPr="00E10CE9" w:rsidRDefault="00F65CE6">
                          <w:pPr>
                            <w:spacing w:before="20"/>
                            <w:ind w:left="20"/>
                            <w:rPr>
                              <w:rFonts w:ascii="Outfit" w:hAnsi="Outfit"/>
                              <w:sz w:val="20"/>
                            </w:rPr>
                          </w:pPr>
                          <w:r>
                            <w:rPr>
                              <w:rFonts w:ascii="Outfit" w:hAnsi="Outfit"/>
                              <w:color w:val="672159"/>
                              <w:spacing w:val="-4"/>
                              <w:sz w:val="20"/>
                            </w:rPr>
                            <w:t>Personal Development Curriculum</w:t>
                          </w:r>
                          <w:r w:rsidR="00603583" w:rsidRPr="00E10CE9">
                            <w:rPr>
                              <w:rFonts w:ascii="Outfit" w:hAnsi="Outfit"/>
                              <w:color w:val="672159"/>
                              <w:spacing w:val="-2"/>
                              <w:sz w:val="20"/>
                            </w:rPr>
                            <w:t xml:space="preserve"> </w:t>
                          </w:r>
                          <w:r w:rsidR="00603583" w:rsidRPr="00E10CE9">
                            <w:rPr>
                              <w:rFonts w:ascii="Outfit" w:hAnsi="Outfit"/>
                              <w:color w:val="672159"/>
                              <w:spacing w:val="-4"/>
                              <w:sz w:val="20"/>
                            </w:rPr>
                            <w:t>|</w:t>
                          </w:r>
                          <w:r w:rsidR="00603583" w:rsidRPr="00E10CE9">
                            <w:rPr>
                              <w:rFonts w:ascii="Outfit" w:hAnsi="Outfit"/>
                              <w:color w:val="672159"/>
                              <w:sz w:val="20"/>
                            </w:rPr>
                            <w:t xml:space="preserve"> </w:t>
                          </w:r>
                          <w:r w:rsidR="00603583" w:rsidRPr="00E10CE9">
                            <w:rPr>
                              <w:rFonts w:ascii="Outfit" w:hAnsi="Outfit"/>
                              <w:color w:val="672159"/>
                              <w:spacing w:val="-4"/>
                              <w:sz w:val="20"/>
                            </w:rPr>
                            <w:t>Medium-term</w:t>
                          </w:r>
                          <w:r w:rsidR="00603583" w:rsidRPr="00E10CE9">
                            <w:rPr>
                              <w:rFonts w:ascii="Outfit" w:hAnsi="Outfit"/>
                              <w:color w:val="672159"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603583" w:rsidRPr="00E10CE9">
                            <w:rPr>
                              <w:rFonts w:ascii="Outfit" w:hAnsi="Outfit"/>
                              <w:color w:val="672159"/>
                              <w:spacing w:val="-4"/>
                              <w:sz w:val="20"/>
                            </w:rPr>
                            <w:t>planning</w:t>
                          </w:r>
                        </w:p>
                        <w:p w14:paraId="39EB7B40" w14:textId="77777777" w:rsidR="00E10CE9" w:rsidRDefault="00E10CE9">
                          <w:pPr>
                            <w:spacing w:before="123"/>
                            <w:ind w:left="20"/>
                            <w:rPr>
                              <w:rFonts w:ascii="Outfit" w:hAnsi="Outfit"/>
                              <w:spacing w:val="-4"/>
                              <w:sz w:val="32"/>
                            </w:rPr>
                          </w:pPr>
                        </w:p>
                        <w:p w14:paraId="5C37ABFD" w14:textId="77777777" w:rsidR="00E10CE9" w:rsidRDefault="00E10CE9">
                          <w:pPr>
                            <w:spacing w:before="123"/>
                            <w:ind w:left="20"/>
                            <w:rPr>
                              <w:rFonts w:ascii="Outfit" w:hAnsi="Outfit"/>
                              <w:spacing w:val="-4"/>
                              <w:sz w:val="32"/>
                            </w:rPr>
                          </w:pPr>
                        </w:p>
                        <w:p w14:paraId="1C8C0566" w14:textId="77777777" w:rsidR="00E10CE9" w:rsidRDefault="00E10CE9">
                          <w:pPr>
                            <w:spacing w:before="123"/>
                            <w:ind w:left="20"/>
                            <w:rPr>
                              <w:rFonts w:ascii="Outfit" w:hAnsi="Outfit"/>
                              <w:spacing w:val="-4"/>
                              <w:sz w:val="32"/>
                            </w:rPr>
                          </w:pPr>
                        </w:p>
                        <w:p w14:paraId="2051CC36" w14:textId="77777777" w:rsidR="00E10CE9" w:rsidRPr="00E10CE9" w:rsidRDefault="00E10CE9">
                          <w:pPr>
                            <w:spacing w:before="123"/>
                            <w:ind w:left="20"/>
                            <w:rPr>
                              <w:rFonts w:ascii="Outfit" w:hAnsi="Outfit"/>
                              <w:sz w:val="3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791B14" id="_x0000_t202" coordsize="21600,21600" o:spt="202" path="m,l,21600r21600,l21600,xe">
              <v:stroke joinstyle="miter"/>
              <v:path gradientshapeok="t" o:connecttype="rect"/>
            </v:shapetype>
            <v:shape id="Textbox 63" o:spid="_x0000_s1199" type="#_x0000_t202" style="position:absolute;margin-left:41.35pt;margin-top:41.35pt;width:386.05pt;height:43.7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" filled="f" stroked="f">
              <v:textbox inset="0,0,0,0">
                <w:txbxContent>
                  <w:p w14:paraId="57BEC521" w14:textId="5951BF73" w:rsidR="00503CBE" w:rsidRPr="00E10CE9" w:rsidRDefault="00F65CE6">
                    <w:pPr>
                      <w:spacing w:before="20"/>
                      <w:ind w:left="20"/>
                      <w:rPr>
                        <w:rFonts w:ascii="Outfit" w:hAnsi="Outfit"/>
                        <w:sz w:val="20"/>
                      </w:rPr>
                    </w:pPr>
                    <w:r>
                      <w:rPr>
                        <w:rFonts w:ascii="Outfit" w:hAnsi="Outfit"/>
                        <w:color w:val="672159"/>
                        <w:spacing w:val="-4"/>
                        <w:sz w:val="20"/>
                      </w:rPr>
                      <w:t>Personal Development Curriculum</w:t>
                    </w:r>
                    <w:r w:rsidR="00603583" w:rsidRPr="00E10CE9">
                      <w:rPr>
                        <w:rFonts w:ascii="Outfit" w:hAnsi="Outfit"/>
                        <w:color w:val="672159"/>
                        <w:spacing w:val="-2"/>
                        <w:sz w:val="20"/>
                      </w:rPr>
                      <w:t xml:space="preserve"> </w:t>
                    </w:r>
                    <w:r w:rsidR="00603583" w:rsidRPr="00E10CE9">
                      <w:rPr>
                        <w:rFonts w:ascii="Outfit" w:hAnsi="Outfit"/>
                        <w:color w:val="672159"/>
                        <w:spacing w:val="-4"/>
                        <w:sz w:val="20"/>
                      </w:rPr>
                      <w:t>|</w:t>
                    </w:r>
                    <w:r w:rsidR="00603583" w:rsidRPr="00E10CE9">
                      <w:rPr>
                        <w:rFonts w:ascii="Outfit" w:hAnsi="Outfit"/>
                        <w:color w:val="672159"/>
                        <w:sz w:val="20"/>
                      </w:rPr>
                      <w:t xml:space="preserve"> </w:t>
                    </w:r>
                    <w:r w:rsidR="00603583" w:rsidRPr="00E10CE9">
                      <w:rPr>
                        <w:rFonts w:ascii="Outfit" w:hAnsi="Outfit"/>
                        <w:color w:val="672159"/>
                        <w:spacing w:val="-4"/>
                        <w:sz w:val="20"/>
                      </w:rPr>
                      <w:t>Medium-term</w:t>
                    </w:r>
                    <w:r w:rsidR="00603583" w:rsidRPr="00E10CE9">
                      <w:rPr>
                        <w:rFonts w:ascii="Outfit" w:hAnsi="Outfit"/>
                        <w:color w:val="672159"/>
                        <w:spacing w:val="-1"/>
                        <w:sz w:val="20"/>
                      </w:rPr>
                      <w:t xml:space="preserve"> </w:t>
                    </w:r>
                    <w:r w:rsidR="00603583" w:rsidRPr="00E10CE9">
                      <w:rPr>
                        <w:rFonts w:ascii="Outfit" w:hAnsi="Outfit"/>
                        <w:color w:val="672159"/>
                        <w:spacing w:val="-4"/>
                        <w:sz w:val="20"/>
                      </w:rPr>
                      <w:t>planning</w:t>
                    </w:r>
                  </w:p>
                  <w:p w14:paraId="39EB7B40" w14:textId="77777777" w:rsidR="00E10CE9" w:rsidRDefault="00E10CE9">
                    <w:pPr>
                      <w:spacing w:before="123"/>
                      <w:ind w:left="20"/>
                      <w:rPr>
                        <w:rFonts w:ascii="Outfit" w:hAnsi="Outfit"/>
                        <w:spacing w:val="-4"/>
                        <w:sz w:val="32"/>
                      </w:rPr>
                    </w:pPr>
                  </w:p>
                  <w:p w14:paraId="5C37ABFD" w14:textId="77777777" w:rsidR="00E10CE9" w:rsidRDefault="00E10CE9">
                    <w:pPr>
                      <w:spacing w:before="123"/>
                      <w:ind w:left="20"/>
                      <w:rPr>
                        <w:rFonts w:ascii="Outfit" w:hAnsi="Outfit"/>
                        <w:spacing w:val="-4"/>
                        <w:sz w:val="32"/>
                      </w:rPr>
                    </w:pPr>
                  </w:p>
                  <w:p w14:paraId="1C8C0566" w14:textId="77777777" w:rsidR="00E10CE9" w:rsidRDefault="00E10CE9">
                    <w:pPr>
                      <w:spacing w:before="123"/>
                      <w:ind w:left="20"/>
                      <w:rPr>
                        <w:rFonts w:ascii="Outfit" w:hAnsi="Outfit"/>
                        <w:spacing w:val="-4"/>
                        <w:sz w:val="32"/>
                      </w:rPr>
                    </w:pPr>
                  </w:p>
                  <w:p w14:paraId="2051CC36" w14:textId="77777777" w:rsidR="00E10CE9" w:rsidRPr="00E10CE9" w:rsidRDefault="00E10CE9">
                    <w:pPr>
                      <w:spacing w:before="123"/>
                      <w:ind w:left="20"/>
                      <w:rPr>
                        <w:rFonts w:ascii="Outfit" w:hAnsi="Outfit"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38D7"/>
    <w:multiLevelType w:val="hybridMultilevel"/>
    <w:tmpl w:val="B5A4C706"/>
    <w:lvl w:ilvl="0" w:tplc="FFFFFFFF">
      <w:start w:val="1"/>
      <w:numFmt w:val="decimal"/>
      <w:lvlText w:val="%1."/>
      <w:lvlJc w:val="left"/>
      <w:pPr>
        <w:ind w:left="442" w:hanging="360"/>
      </w:pPr>
      <w:rPr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782568"/>
    <w:multiLevelType w:val="hybridMultilevel"/>
    <w:tmpl w:val="A4BC3BB6"/>
    <w:lvl w:ilvl="0" w:tplc="AB5A3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6769F"/>
    <w:multiLevelType w:val="hybridMultilevel"/>
    <w:tmpl w:val="18B083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F7202"/>
    <w:multiLevelType w:val="hybridMultilevel"/>
    <w:tmpl w:val="EBA0EA6E"/>
    <w:lvl w:ilvl="0" w:tplc="01904BD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B93C18"/>
    <w:multiLevelType w:val="hybridMultilevel"/>
    <w:tmpl w:val="4CF81F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72628"/>
    <w:multiLevelType w:val="hybridMultilevel"/>
    <w:tmpl w:val="098E02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6042F6"/>
    <w:multiLevelType w:val="hybridMultilevel"/>
    <w:tmpl w:val="33048C04"/>
    <w:lvl w:ilvl="0" w:tplc="A2C8840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849608C"/>
    <w:multiLevelType w:val="hybridMultilevel"/>
    <w:tmpl w:val="0F6CEA4C"/>
    <w:lvl w:ilvl="0" w:tplc="FFFFFFFF">
      <w:start w:val="1"/>
      <w:numFmt w:val="decimal"/>
      <w:lvlText w:val="%1."/>
      <w:lvlJc w:val="left"/>
      <w:pPr>
        <w:ind w:left="442" w:hanging="360"/>
      </w:pPr>
      <w:rPr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820A4A04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F2F67394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54EA0A06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C9147818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ABC2E22A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087CFB4A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0520076E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847C0766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EE20248"/>
    <w:multiLevelType w:val="hybridMultilevel"/>
    <w:tmpl w:val="7D3612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2B3821"/>
    <w:multiLevelType w:val="hybridMultilevel"/>
    <w:tmpl w:val="270434D8"/>
    <w:lvl w:ilvl="0" w:tplc="8A7E7DA0">
      <w:start w:val="1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241DB"/>
    <w:multiLevelType w:val="hybridMultilevel"/>
    <w:tmpl w:val="60146ED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9C50E4"/>
    <w:multiLevelType w:val="hybridMultilevel"/>
    <w:tmpl w:val="8584B094"/>
    <w:lvl w:ilvl="0" w:tplc="0809000F">
      <w:start w:val="1"/>
      <w:numFmt w:val="decimal"/>
      <w:lvlText w:val="%1."/>
      <w:lvlJc w:val="left"/>
      <w:pPr>
        <w:ind w:left="442" w:hanging="360"/>
      </w:pPr>
      <w:rPr>
        <w:rFonts w:hint="default"/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6032E976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F95831A4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BD2A9CEA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2F2C1072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5C602ECC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C7C66CB6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DB62C9C6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334C79AE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920659F"/>
    <w:multiLevelType w:val="hybridMultilevel"/>
    <w:tmpl w:val="8E04C8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50707"/>
    <w:multiLevelType w:val="hybridMultilevel"/>
    <w:tmpl w:val="E00EFDB8"/>
    <w:lvl w:ilvl="0" w:tplc="030E92F4">
      <w:start w:val="1"/>
      <w:numFmt w:val="decimal"/>
      <w:lvlText w:val="%1."/>
      <w:lvlJc w:val="left"/>
      <w:pPr>
        <w:ind w:left="360" w:hanging="360"/>
      </w:pPr>
    </w:lvl>
    <w:lvl w:ilvl="1" w:tplc="36362F00">
      <w:start w:val="1"/>
      <w:numFmt w:val="lowerLetter"/>
      <w:lvlText w:val="%2."/>
      <w:lvlJc w:val="left"/>
      <w:pPr>
        <w:ind w:left="1080" w:hanging="360"/>
      </w:pPr>
    </w:lvl>
    <w:lvl w:ilvl="2" w:tplc="99083142">
      <w:start w:val="1"/>
      <w:numFmt w:val="lowerRoman"/>
      <w:lvlText w:val="%3."/>
      <w:lvlJc w:val="right"/>
      <w:pPr>
        <w:ind w:left="1800" w:hanging="180"/>
      </w:pPr>
    </w:lvl>
    <w:lvl w:ilvl="3" w:tplc="37C4E804">
      <w:start w:val="1"/>
      <w:numFmt w:val="decimal"/>
      <w:lvlText w:val="%4."/>
      <w:lvlJc w:val="left"/>
      <w:pPr>
        <w:ind w:left="2520" w:hanging="360"/>
      </w:pPr>
    </w:lvl>
    <w:lvl w:ilvl="4" w:tplc="8F3C63FA">
      <w:start w:val="1"/>
      <w:numFmt w:val="lowerLetter"/>
      <w:lvlText w:val="%5."/>
      <w:lvlJc w:val="left"/>
      <w:pPr>
        <w:ind w:left="3240" w:hanging="360"/>
      </w:pPr>
    </w:lvl>
    <w:lvl w:ilvl="5" w:tplc="C7BC0B70">
      <w:start w:val="1"/>
      <w:numFmt w:val="lowerRoman"/>
      <w:lvlText w:val="%6."/>
      <w:lvlJc w:val="right"/>
      <w:pPr>
        <w:ind w:left="3960" w:hanging="180"/>
      </w:pPr>
    </w:lvl>
    <w:lvl w:ilvl="6" w:tplc="1D3AC48E">
      <w:start w:val="1"/>
      <w:numFmt w:val="decimal"/>
      <w:lvlText w:val="%7."/>
      <w:lvlJc w:val="left"/>
      <w:pPr>
        <w:ind w:left="4680" w:hanging="360"/>
      </w:pPr>
    </w:lvl>
    <w:lvl w:ilvl="7" w:tplc="F95E230E">
      <w:start w:val="1"/>
      <w:numFmt w:val="lowerLetter"/>
      <w:lvlText w:val="%8."/>
      <w:lvlJc w:val="left"/>
      <w:pPr>
        <w:ind w:left="5400" w:hanging="360"/>
      </w:pPr>
    </w:lvl>
    <w:lvl w:ilvl="8" w:tplc="421231B4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6A6134"/>
    <w:multiLevelType w:val="hybridMultilevel"/>
    <w:tmpl w:val="D9D2D2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BB4B2F"/>
    <w:multiLevelType w:val="hybridMultilevel"/>
    <w:tmpl w:val="77A2145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8CE00642">
      <w:numFmt w:val="bullet"/>
      <w:lvlText w:val="•"/>
      <w:lvlJc w:val="left"/>
      <w:pPr>
        <w:ind w:left="579" w:hanging="360"/>
      </w:pPr>
      <w:rPr>
        <w:rFonts w:hint="default"/>
        <w:lang w:val="en-US" w:eastAsia="en-US" w:bidi="ar-SA"/>
      </w:rPr>
    </w:lvl>
    <w:lvl w:ilvl="2" w:tplc="69A43B3E">
      <w:numFmt w:val="bullet"/>
      <w:lvlText w:val="•"/>
      <w:lvlJc w:val="left"/>
      <w:pPr>
        <w:ind w:left="800" w:hanging="360"/>
      </w:pPr>
      <w:rPr>
        <w:rFonts w:hint="default"/>
        <w:lang w:val="en-US" w:eastAsia="en-US" w:bidi="ar-SA"/>
      </w:rPr>
    </w:lvl>
    <w:lvl w:ilvl="3" w:tplc="2A488F48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51CA4096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5" w:tplc="3A705606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6" w:tplc="86362A10">
      <w:numFmt w:val="bullet"/>
      <w:lvlText w:val="•"/>
      <w:lvlJc w:val="left"/>
      <w:pPr>
        <w:ind w:left="1685" w:hanging="360"/>
      </w:pPr>
      <w:rPr>
        <w:rFonts w:hint="default"/>
        <w:lang w:val="en-US" w:eastAsia="en-US" w:bidi="ar-SA"/>
      </w:rPr>
    </w:lvl>
    <w:lvl w:ilvl="7" w:tplc="119844DE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8" w:tplc="630AE69C">
      <w:numFmt w:val="bullet"/>
      <w:lvlText w:val="•"/>
      <w:lvlJc w:val="left"/>
      <w:pPr>
        <w:ind w:left="2127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1EA2C40"/>
    <w:multiLevelType w:val="hybridMultilevel"/>
    <w:tmpl w:val="A4AE4C60"/>
    <w:lvl w:ilvl="0" w:tplc="47A611A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w w:val="95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4207F"/>
    <w:multiLevelType w:val="hybridMultilevel"/>
    <w:tmpl w:val="9C5016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7128C"/>
    <w:multiLevelType w:val="hybridMultilevel"/>
    <w:tmpl w:val="86CCBF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AD7B84"/>
    <w:multiLevelType w:val="hybridMultilevel"/>
    <w:tmpl w:val="A8207762"/>
    <w:lvl w:ilvl="0" w:tplc="87C28520">
      <w:start w:val="1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2" w:hanging="360"/>
      </w:pPr>
    </w:lvl>
    <w:lvl w:ilvl="2" w:tplc="0809001B" w:tentative="1">
      <w:start w:val="1"/>
      <w:numFmt w:val="lowerRoman"/>
      <w:lvlText w:val="%3."/>
      <w:lvlJc w:val="right"/>
      <w:pPr>
        <w:ind w:left="1882" w:hanging="180"/>
      </w:pPr>
    </w:lvl>
    <w:lvl w:ilvl="3" w:tplc="0809000F" w:tentative="1">
      <w:start w:val="1"/>
      <w:numFmt w:val="decimal"/>
      <w:lvlText w:val="%4."/>
      <w:lvlJc w:val="left"/>
      <w:pPr>
        <w:ind w:left="2602" w:hanging="360"/>
      </w:pPr>
    </w:lvl>
    <w:lvl w:ilvl="4" w:tplc="08090019" w:tentative="1">
      <w:start w:val="1"/>
      <w:numFmt w:val="lowerLetter"/>
      <w:lvlText w:val="%5."/>
      <w:lvlJc w:val="left"/>
      <w:pPr>
        <w:ind w:left="3322" w:hanging="360"/>
      </w:pPr>
    </w:lvl>
    <w:lvl w:ilvl="5" w:tplc="0809001B" w:tentative="1">
      <w:start w:val="1"/>
      <w:numFmt w:val="lowerRoman"/>
      <w:lvlText w:val="%6."/>
      <w:lvlJc w:val="right"/>
      <w:pPr>
        <w:ind w:left="4042" w:hanging="180"/>
      </w:pPr>
    </w:lvl>
    <w:lvl w:ilvl="6" w:tplc="0809000F" w:tentative="1">
      <w:start w:val="1"/>
      <w:numFmt w:val="decimal"/>
      <w:lvlText w:val="%7."/>
      <w:lvlJc w:val="left"/>
      <w:pPr>
        <w:ind w:left="4762" w:hanging="360"/>
      </w:pPr>
    </w:lvl>
    <w:lvl w:ilvl="7" w:tplc="08090019" w:tentative="1">
      <w:start w:val="1"/>
      <w:numFmt w:val="lowerLetter"/>
      <w:lvlText w:val="%8."/>
      <w:lvlJc w:val="left"/>
      <w:pPr>
        <w:ind w:left="5482" w:hanging="360"/>
      </w:pPr>
    </w:lvl>
    <w:lvl w:ilvl="8" w:tplc="080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0" w15:restartNumberingAfterBreak="0">
    <w:nsid w:val="3A482534"/>
    <w:multiLevelType w:val="hybridMultilevel"/>
    <w:tmpl w:val="0E38EC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610823"/>
    <w:multiLevelType w:val="hybridMultilevel"/>
    <w:tmpl w:val="4FC493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B81783"/>
    <w:multiLevelType w:val="hybridMultilevel"/>
    <w:tmpl w:val="7A4C462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CE02ABF"/>
    <w:multiLevelType w:val="hybridMultilevel"/>
    <w:tmpl w:val="4BFC604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701330"/>
    <w:multiLevelType w:val="hybridMultilevel"/>
    <w:tmpl w:val="954883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245E4F"/>
    <w:multiLevelType w:val="hybridMultilevel"/>
    <w:tmpl w:val="760AD5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532C1"/>
    <w:multiLevelType w:val="hybridMultilevel"/>
    <w:tmpl w:val="977C0068"/>
    <w:lvl w:ilvl="0" w:tplc="FC7A5B80">
      <w:start w:val="1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2" w:hanging="360"/>
      </w:pPr>
    </w:lvl>
    <w:lvl w:ilvl="2" w:tplc="0809001B" w:tentative="1">
      <w:start w:val="1"/>
      <w:numFmt w:val="lowerRoman"/>
      <w:lvlText w:val="%3."/>
      <w:lvlJc w:val="right"/>
      <w:pPr>
        <w:ind w:left="1882" w:hanging="180"/>
      </w:pPr>
    </w:lvl>
    <w:lvl w:ilvl="3" w:tplc="0809000F" w:tentative="1">
      <w:start w:val="1"/>
      <w:numFmt w:val="decimal"/>
      <w:lvlText w:val="%4."/>
      <w:lvlJc w:val="left"/>
      <w:pPr>
        <w:ind w:left="2602" w:hanging="360"/>
      </w:pPr>
    </w:lvl>
    <w:lvl w:ilvl="4" w:tplc="08090019" w:tentative="1">
      <w:start w:val="1"/>
      <w:numFmt w:val="lowerLetter"/>
      <w:lvlText w:val="%5."/>
      <w:lvlJc w:val="left"/>
      <w:pPr>
        <w:ind w:left="3322" w:hanging="360"/>
      </w:pPr>
    </w:lvl>
    <w:lvl w:ilvl="5" w:tplc="0809001B" w:tentative="1">
      <w:start w:val="1"/>
      <w:numFmt w:val="lowerRoman"/>
      <w:lvlText w:val="%6."/>
      <w:lvlJc w:val="right"/>
      <w:pPr>
        <w:ind w:left="4042" w:hanging="180"/>
      </w:pPr>
    </w:lvl>
    <w:lvl w:ilvl="6" w:tplc="0809000F" w:tentative="1">
      <w:start w:val="1"/>
      <w:numFmt w:val="decimal"/>
      <w:lvlText w:val="%7."/>
      <w:lvlJc w:val="left"/>
      <w:pPr>
        <w:ind w:left="4762" w:hanging="360"/>
      </w:pPr>
    </w:lvl>
    <w:lvl w:ilvl="7" w:tplc="08090019" w:tentative="1">
      <w:start w:val="1"/>
      <w:numFmt w:val="lowerLetter"/>
      <w:lvlText w:val="%8."/>
      <w:lvlJc w:val="left"/>
      <w:pPr>
        <w:ind w:left="5482" w:hanging="360"/>
      </w:pPr>
    </w:lvl>
    <w:lvl w:ilvl="8" w:tplc="080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7" w15:restartNumberingAfterBreak="0">
    <w:nsid w:val="44314F62"/>
    <w:multiLevelType w:val="hybridMultilevel"/>
    <w:tmpl w:val="5762B9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461D44"/>
    <w:multiLevelType w:val="hybridMultilevel"/>
    <w:tmpl w:val="B5A4C706"/>
    <w:lvl w:ilvl="0" w:tplc="FFFFFFFF">
      <w:start w:val="1"/>
      <w:numFmt w:val="decimal"/>
      <w:lvlText w:val="%1."/>
      <w:lvlJc w:val="left"/>
      <w:pPr>
        <w:ind w:left="442" w:hanging="360"/>
      </w:pPr>
      <w:rPr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500C35E6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243EDB04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B8E224D2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060687E8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4B324AD2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BF7C9D4C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F43A1E5E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46B267D6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47E273FC"/>
    <w:multiLevelType w:val="hybridMultilevel"/>
    <w:tmpl w:val="B2B8ED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E63771"/>
    <w:multiLevelType w:val="hybridMultilevel"/>
    <w:tmpl w:val="4F9698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9E933FE"/>
    <w:multiLevelType w:val="hybridMultilevel"/>
    <w:tmpl w:val="B7A850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AE02873"/>
    <w:multiLevelType w:val="hybridMultilevel"/>
    <w:tmpl w:val="F8768016"/>
    <w:lvl w:ilvl="0" w:tplc="1E10CA28">
      <w:start w:val="1"/>
      <w:numFmt w:val="decimal"/>
      <w:lvlText w:val="%1."/>
      <w:lvlJc w:val="left"/>
      <w:pPr>
        <w:ind w:left="360" w:hanging="360"/>
      </w:pPr>
      <w:rPr>
        <w:rFonts w:hint="default"/>
        <w:w w:val="9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C7C14"/>
    <w:multiLevelType w:val="hybridMultilevel"/>
    <w:tmpl w:val="0F6CEA4C"/>
    <w:lvl w:ilvl="0" w:tplc="FFFFFFFF">
      <w:start w:val="1"/>
      <w:numFmt w:val="decimal"/>
      <w:lvlText w:val="%1."/>
      <w:lvlJc w:val="left"/>
      <w:pPr>
        <w:ind w:left="442" w:hanging="360"/>
      </w:pPr>
      <w:rPr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60CC4CDD"/>
    <w:multiLevelType w:val="hybridMultilevel"/>
    <w:tmpl w:val="24E48396"/>
    <w:lvl w:ilvl="0" w:tplc="7D720F5C">
      <w:start w:val="1"/>
      <w:numFmt w:val="decimal"/>
      <w:lvlText w:val="%1."/>
      <w:lvlJc w:val="left"/>
      <w:pPr>
        <w:ind w:left="360" w:hanging="360"/>
      </w:pPr>
      <w:rPr>
        <w:rFonts w:asciiTheme="minorHAnsi" w:eastAsia="Tahoma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E149AB"/>
    <w:multiLevelType w:val="hybridMultilevel"/>
    <w:tmpl w:val="B5343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8972BA"/>
    <w:multiLevelType w:val="hybridMultilevel"/>
    <w:tmpl w:val="321CBA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3C66473"/>
    <w:multiLevelType w:val="hybridMultilevel"/>
    <w:tmpl w:val="CE2E3486"/>
    <w:lvl w:ilvl="0" w:tplc="0809000F">
      <w:start w:val="1"/>
      <w:numFmt w:val="decimal"/>
      <w:lvlText w:val="%1."/>
      <w:lvlJc w:val="left"/>
      <w:pPr>
        <w:ind w:left="442" w:hanging="360"/>
      </w:pPr>
      <w:rPr>
        <w:rFonts w:hint="default"/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659433D8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509E0E34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0809000F">
      <w:start w:val="1"/>
      <w:numFmt w:val="decimal"/>
      <w:lvlText w:val="%4."/>
      <w:lvlJc w:val="left"/>
      <w:pPr>
        <w:ind w:left="1103" w:hanging="360"/>
      </w:pPr>
    </w:lvl>
    <w:lvl w:ilvl="4" w:tplc="5F0E20A8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10665C00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EBA808DA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0E6CA940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69D80B46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75C143BE"/>
    <w:multiLevelType w:val="hybridMultilevel"/>
    <w:tmpl w:val="138C32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D707AC"/>
    <w:multiLevelType w:val="hybridMultilevel"/>
    <w:tmpl w:val="617AEC38"/>
    <w:lvl w:ilvl="0" w:tplc="1C5C7382">
      <w:start w:val="1"/>
      <w:numFmt w:val="decimal"/>
      <w:lvlText w:val="%1."/>
      <w:lvlJc w:val="left"/>
      <w:pPr>
        <w:ind w:left="442" w:hanging="360"/>
      </w:pPr>
      <w:rPr>
        <w:rFonts w:hint="default"/>
        <w:b w:val="0"/>
        <w:bCs w:val="0"/>
        <w:i w:val="0"/>
        <w:iCs w:val="0"/>
        <w:w w:val="95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6446011"/>
    <w:multiLevelType w:val="hybridMultilevel"/>
    <w:tmpl w:val="8F3A08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42DB6"/>
    <w:multiLevelType w:val="hybridMultilevel"/>
    <w:tmpl w:val="B3AEA570"/>
    <w:lvl w:ilvl="0" w:tplc="01904BDC">
      <w:start w:val="1"/>
      <w:numFmt w:val="decimal"/>
      <w:lvlText w:val="%1."/>
      <w:lvlJc w:val="left"/>
      <w:pPr>
        <w:ind w:left="442" w:hanging="360"/>
      </w:pPr>
      <w:rPr>
        <w:rFonts w:hint="default"/>
        <w:b w:val="0"/>
        <w:bCs w:val="0"/>
        <w:i w:val="0"/>
        <w:iCs w:val="0"/>
        <w:w w:val="127"/>
        <w:sz w:val="18"/>
        <w:szCs w:val="16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B37B34"/>
    <w:multiLevelType w:val="hybridMultilevel"/>
    <w:tmpl w:val="80E670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233C40"/>
    <w:multiLevelType w:val="hybridMultilevel"/>
    <w:tmpl w:val="8B64183E"/>
    <w:lvl w:ilvl="0" w:tplc="0809000F">
      <w:start w:val="1"/>
      <w:numFmt w:val="decimal"/>
      <w:lvlText w:val="%1."/>
      <w:lvlJc w:val="left"/>
      <w:pPr>
        <w:ind w:left="442" w:hanging="360"/>
      </w:pPr>
      <w:rPr>
        <w:rFonts w:hint="default"/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6F2A2916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AE6278E8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BD420810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9AD42192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2E1E96CC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7B62EA00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9D5A1F02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112AD4FC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78245F4C"/>
    <w:multiLevelType w:val="hybridMultilevel"/>
    <w:tmpl w:val="408230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3062F7"/>
    <w:multiLevelType w:val="hybridMultilevel"/>
    <w:tmpl w:val="77A2145A"/>
    <w:lvl w:ilvl="0" w:tplc="FFFFFFFF">
      <w:start w:val="1"/>
      <w:numFmt w:val="decimal"/>
      <w:lvlText w:val="%1."/>
      <w:lvlJc w:val="left"/>
      <w:pPr>
        <w:ind w:left="442" w:hanging="360"/>
      </w:pPr>
      <w:rPr>
        <w:b w:val="0"/>
        <w:bCs w:val="0"/>
        <w:i w:val="0"/>
        <w:iCs w:val="0"/>
        <w:w w:val="127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88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7DF91610"/>
    <w:multiLevelType w:val="hybridMultilevel"/>
    <w:tmpl w:val="34703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0E404A"/>
    <w:multiLevelType w:val="hybridMultilevel"/>
    <w:tmpl w:val="555063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C44A3B"/>
    <w:multiLevelType w:val="hybridMultilevel"/>
    <w:tmpl w:val="D6F40896"/>
    <w:lvl w:ilvl="0" w:tplc="01904BD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147362">
    <w:abstractNumId w:val="43"/>
  </w:num>
  <w:num w:numId="2" w16cid:durableId="704990784">
    <w:abstractNumId w:val="9"/>
  </w:num>
  <w:num w:numId="3" w16cid:durableId="2086340103">
    <w:abstractNumId w:val="3"/>
  </w:num>
  <w:num w:numId="4" w16cid:durableId="1085759018">
    <w:abstractNumId w:val="27"/>
  </w:num>
  <w:num w:numId="5" w16cid:durableId="1227688170">
    <w:abstractNumId w:val="13"/>
  </w:num>
  <w:num w:numId="6" w16cid:durableId="1227912399">
    <w:abstractNumId w:val="28"/>
  </w:num>
  <w:num w:numId="7" w16cid:durableId="1385062641">
    <w:abstractNumId w:val="0"/>
  </w:num>
  <w:num w:numId="8" w16cid:durableId="741176123">
    <w:abstractNumId w:val="16"/>
  </w:num>
  <w:num w:numId="9" w16cid:durableId="144015073">
    <w:abstractNumId w:val="41"/>
  </w:num>
  <w:num w:numId="10" w16cid:durableId="983854931">
    <w:abstractNumId w:val="1"/>
  </w:num>
  <w:num w:numId="11" w16cid:durableId="1693874273">
    <w:abstractNumId w:val="29"/>
  </w:num>
  <w:num w:numId="12" w16cid:durableId="203249714">
    <w:abstractNumId w:val="15"/>
  </w:num>
  <w:num w:numId="13" w16cid:durableId="1694724352">
    <w:abstractNumId w:val="45"/>
  </w:num>
  <w:num w:numId="14" w16cid:durableId="200703824">
    <w:abstractNumId w:val="19"/>
  </w:num>
  <w:num w:numId="15" w16cid:durableId="545602178">
    <w:abstractNumId w:val="21"/>
  </w:num>
  <w:num w:numId="16" w16cid:durableId="1764757988">
    <w:abstractNumId w:val="6"/>
  </w:num>
  <w:num w:numId="17" w16cid:durableId="1129980418">
    <w:abstractNumId w:val="34"/>
  </w:num>
  <w:num w:numId="18" w16cid:durableId="283385245">
    <w:abstractNumId w:val="7"/>
  </w:num>
  <w:num w:numId="19" w16cid:durableId="1661301901">
    <w:abstractNumId w:val="33"/>
  </w:num>
  <w:num w:numId="20" w16cid:durableId="1345475526">
    <w:abstractNumId w:val="26"/>
  </w:num>
  <w:num w:numId="21" w16cid:durableId="750587238">
    <w:abstractNumId w:val="37"/>
  </w:num>
  <w:num w:numId="22" w16cid:durableId="1447697566">
    <w:abstractNumId w:val="14"/>
  </w:num>
  <w:num w:numId="23" w16cid:durableId="1173447092">
    <w:abstractNumId w:val="44"/>
  </w:num>
  <w:num w:numId="24" w16cid:durableId="120541250">
    <w:abstractNumId w:val="5"/>
  </w:num>
  <w:num w:numId="25" w16cid:durableId="210727078">
    <w:abstractNumId w:val="39"/>
  </w:num>
  <w:num w:numId="26" w16cid:durableId="249628505">
    <w:abstractNumId w:val="11"/>
  </w:num>
  <w:num w:numId="27" w16cid:durableId="1512991408">
    <w:abstractNumId w:val="25"/>
  </w:num>
  <w:num w:numId="28" w16cid:durableId="1017655292">
    <w:abstractNumId w:val="8"/>
  </w:num>
  <w:num w:numId="29" w16cid:durableId="1158231074">
    <w:abstractNumId w:val="18"/>
  </w:num>
  <w:num w:numId="30" w16cid:durableId="763306429">
    <w:abstractNumId w:val="48"/>
  </w:num>
  <w:num w:numId="31" w16cid:durableId="962268775">
    <w:abstractNumId w:val="32"/>
  </w:num>
  <w:num w:numId="32" w16cid:durableId="1859462626">
    <w:abstractNumId w:val="46"/>
  </w:num>
  <w:num w:numId="33" w16cid:durableId="925846141">
    <w:abstractNumId w:val="36"/>
  </w:num>
  <w:num w:numId="34" w16cid:durableId="611321251">
    <w:abstractNumId w:val="35"/>
  </w:num>
  <w:num w:numId="35" w16cid:durableId="2045249495">
    <w:abstractNumId w:val="47"/>
  </w:num>
  <w:num w:numId="36" w16cid:durableId="1366641186">
    <w:abstractNumId w:val="30"/>
  </w:num>
  <w:num w:numId="37" w16cid:durableId="143816316">
    <w:abstractNumId w:val="17"/>
  </w:num>
  <w:num w:numId="38" w16cid:durableId="1691222587">
    <w:abstractNumId w:val="31"/>
  </w:num>
  <w:num w:numId="39" w16cid:durableId="904536205">
    <w:abstractNumId w:val="42"/>
  </w:num>
  <w:num w:numId="40" w16cid:durableId="999817480">
    <w:abstractNumId w:val="23"/>
  </w:num>
  <w:num w:numId="41" w16cid:durableId="429740431">
    <w:abstractNumId w:val="10"/>
  </w:num>
  <w:num w:numId="42" w16cid:durableId="627929239">
    <w:abstractNumId w:val="12"/>
  </w:num>
  <w:num w:numId="43" w16cid:durableId="9646614">
    <w:abstractNumId w:val="20"/>
  </w:num>
  <w:num w:numId="44" w16cid:durableId="68702029">
    <w:abstractNumId w:val="4"/>
  </w:num>
  <w:num w:numId="45" w16cid:durableId="447547321">
    <w:abstractNumId w:val="38"/>
  </w:num>
  <w:num w:numId="46" w16cid:durableId="902373359">
    <w:abstractNumId w:val="22"/>
  </w:num>
  <w:num w:numId="47" w16cid:durableId="1995375852">
    <w:abstractNumId w:val="40"/>
  </w:num>
  <w:num w:numId="48" w16cid:durableId="300696558">
    <w:abstractNumId w:val="24"/>
  </w:num>
  <w:num w:numId="49" w16cid:durableId="1088114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3CBE"/>
    <w:rsid w:val="00005487"/>
    <w:rsid w:val="0001299D"/>
    <w:rsid w:val="000129C8"/>
    <w:rsid w:val="0001344F"/>
    <w:rsid w:val="00013D70"/>
    <w:rsid w:val="00020B46"/>
    <w:rsid w:val="00024D21"/>
    <w:rsid w:val="00032079"/>
    <w:rsid w:val="000417B2"/>
    <w:rsid w:val="00042112"/>
    <w:rsid w:val="00045ABD"/>
    <w:rsid w:val="00046D97"/>
    <w:rsid w:val="0005407F"/>
    <w:rsid w:val="000557BD"/>
    <w:rsid w:val="000611B7"/>
    <w:rsid w:val="0006702B"/>
    <w:rsid w:val="00067F8C"/>
    <w:rsid w:val="000707FA"/>
    <w:rsid w:val="00070F23"/>
    <w:rsid w:val="00070FF7"/>
    <w:rsid w:val="000712E2"/>
    <w:rsid w:val="00072D89"/>
    <w:rsid w:val="00076FDF"/>
    <w:rsid w:val="00077365"/>
    <w:rsid w:val="0008087C"/>
    <w:rsid w:val="00083DC9"/>
    <w:rsid w:val="00085CC3"/>
    <w:rsid w:val="00087289"/>
    <w:rsid w:val="00091074"/>
    <w:rsid w:val="0009229E"/>
    <w:rsid w:val="00092464"/>
    <w:rsid w:val="000A2EF2"/>
    <w:rsid w:val="000A34F8"/>
    <w:rsid w:val="000A5824"/>
    <w:rsid w:val="000B32F9"/>
    <w:rsid w:val="000B5F99"/>
    <w:rsid w:val="000B7CDD"/>
    <w:rsid w:val="000C2239"/>
    <w:rsid w:val="000C437B"/>
    <w:rsid w:val="000C6F8C"/>
    <w:rsid w:val="000C75CB"/>
    <w:rsid w:val="000D088D"/>
    <w:rsid w:val="000D29CE"/>
    <w:rsid w:val="000D3D34"/>
    <w:rsid w:val="000D58B3"/>
    <w:rsid w:val="000E0FEC"/>
    <w:rsid w:val="000E1BD3"/>
    <w:rsid w:val="000E1D44"/>
    <w:rsid w:val="000E2B3E"/>
    <w:rsid w:val="000E72FB"/>
    <w:rsid w:val="000F0622"/>
    <w:rsid w:val="000F2AEB"/>
    <w:rsid w:val="000F3D8D"/>
    <w:rsid w:val="000F630F"/>
    <w:rsid w:val="00102ED0"/>
    <w:rsid w:val="00110450"/>
    <w:rsid w:val="00111462"/>
    <w:rsid w:val="001122BF"/>
    <w:rsid w:val="00121ABE"/>
    <w:rsid w:val="001256D2"/>
    <w:rsid w:val="00125C32"/>
    <w:rsid w:val="00131E4D"/>
    <w:rsid w:val="00131F2F"/>
    <w:rsid w:val="001328EE"/>
    <w:rsid w:val="001332B2"/>
    <w:rsid w:val="00135516"/>
    <w:rsid w:val="001424A0"/>
    <w:rsid w:val="001425B5"/>
    <w:rsid w:val="0014335B"/>
    <w:rsid w:val="00144113"/>
    <w:rsid w:val="00147D8E"/>
    <w:rsid w:val="00153171"/>
    <w:rsid w:val="00155A05"/>
    <w:rsid w:val="00161135"/>
    <w:rsid w:val="0016609B"/>
    <w:rsid w:val="001672B8"/>
    <w:rsid w:val="0017185B"/>
    <w:rsid w:val="0017375B"/>
    <w:rsid w:val="00176F56"/>
    <w:rsid w:val="00181AAA"/>
    <w:rsid w:val="00184ECB"/>
    <w:rsid w:val="001960E8"/>
    <w:rsid w:val="001A081F"/>
    <w:rsid w:val="001A4242"/>
    <w:rsid w:val="001A6CFB"/>
    <w:rsid w:val="001A72C9"/>
    <w:rsid w:val="001B0392"/>
    <w:rsid w:val="001B2FA1"/>
    <w:rsid w:val="001B635F"/>
    <w:rsid w:val="001C46B9"/>
    <w:rsid w:val="001C690F"/>
    <w:rsid w:val="001C6C61"/>
    <w:rsid w:val="001E0046"/>
    <w:rsid w:val="001E0BD5"/>
    <w:rsid w:val="001E182C"/>
    <w:rsid w:val="001E2039"/>
    <w:rsid w:val="001E5821"/>
    <w:rsid w:val="001E5C55"/>
    <w:rsid w:val="001E6081"/>
    <w:rsid w:val="001E6A55"/>
    <w:rsid w:val="001F2F51"/>
    <w:rsid w:val="001F3968"/>
    <w:rsid w:val="00202F9A"/>
    <w:rsid w:val="002069C0"/>
    <w:rsid w:val="00207D62"/>
    <w:rsid w:val="00212E6A"/>
    <w:rsid w:val="0021312E"/>
    <w:rsid w:val="002159B6"/>
    <w:rsid w:val="00217300"/>
    <w:rsid w:val="00221A46"/>
    <w:rsid w:val="00223B5F"/>
    <w:rsid w:val="00225F2B"/>
    <w:rsid w:val="002263D1"/>
    <w:rsid w:val="00232F6D"/>
    <w:rsid w:val="0024039A"/>
    <w:rsid w:val="00246D05"/>
    <w:rsid w:val="002476EF"/>
    <w:rsid w:val="0025357D"/>
    <w:rsid w:val="0026005D"/>
    <w:rsid w:val="00263AA4"/>
    <w:rsid w:val="00270491"/>
    <w:rsid w:val="00285997"/>
    <w:rsid w:val="00287C83"/>
    <w:rsid w:val="00290D85"/>
    <w:rsid w:val="00296661"/>
    <w:rsid w:val="002A2C57"/>
    <w:rsid w:val="002A577E"/>
    <w:rsid w:val="002B016C"/>
    <w:rsid w:val="002B3B79"/>
    <w:rsid w:val="002B4300"/>
    <w:rsid w:val="002B561A"/>
    <w:rsid w:val="002B6BE7"/>
    <w:rsid w:val="002C289B"/>
    <w:rsid w:val="002C4F9F"/>
    <w:rsid w:val="002E3A00"/>
    <w:rsid w:val="002F0DAE"/>
    <w:rsid w:val="003041F2"/>
    <w:rsid w:val="003058C7"/>
    <w:rsid w:val="00307BEB"/>
    <w:rsid w:val="00311557"/>
    <w:rsid w:val="0031156F"/>
    <w:rsid w:val="00311993"/>
    <w:rsid w:val="00315553"/>
    <w:rsid w:val="00320879"/>
    <w:rsid w:val="00322AAC"/>
    <w:rsid w:val="00323119"/>
    <w:rsid w:val="00331952"/>
    <w:rsid w:val="003348AB"/>
    <w:rsid w:val="003401D8"/>
    <w:rsid w:val="00342AA9"/>
    <w:rsid w:val="0034341B"/>
    <w:rsid w:val="003438A2"/>
    <w:rsid w:val="003449D2"/>
    <w:rsid w:val="00347B39"/>
    <w:rsid w:val="00350747"/>
    <w:rsid w:val="00350E96"/>
    <w:rsid w:val="00353933"/>
    <w:rsid w:val="003612A4"/>
    <w:rsid w:val="0036662E"/>
    <w:rsid w:val="0037159A"/>
    <w:rsid w:val="00371817"/>
    <w:rsid w:val="00372B39"/>
    <w:rsid w:val="00374C86"/>
    <w:rsid w:val="00383C72"/>
    <w:rsid w:val="003864FA"/>
    <w:rsid w:val="00390EF4"/>
    <w:rsid w:val="00392D0F"/>
    <w:rsid w:val="00394682"/>
    <w:rsid w:val="00395D99"/>
    <w:rsid w:val="003A2283"/>
    <w:rsid w:val="003A2FA3"/>
    <w:rsid w:val="003A3626"/>
    <w:rsid w:val="003B08AF"/>
    <w:rsid w:val="003B30A2"/>
    <w:rsid w:val="003C0BC2"/>
    <w:rsid w:val="003E03CC"/>
    <w:rsid w:val="003E2E6B"/>
    <w:rsid w:val="003E3A95"/>
    <w:rsid w:val="003E49DF"/>
    <w:rsid w:val="003E7DF1"/>
    <w:rsid w:val="003E7EC4"/>
    <w:rsid w:val="003F1E6F"/>
    <w:rsid w:val="003F6563"/>
    <w:rsid w:val="004003F6"/>
    <w:rsid w:val="00402965"/>
    <w:rsid w:val="00403E17"/>
    <w:rsid w:val="004056D6"/>
    <w:rsid w:val="00410093"/>
    <w:rsid w:val="00420BBD"/>
    <w:rsid w:val="00420DB8"/>
    <w:rsid w:val="004210F2"/>
    <w:rsid w:val="0042553B"/>
    <w:rsid w:val="004313C1"/>
    <w:rsid w:val="004342DB"/>
    <w:rsid w:val="00441E62"/>
    <w:rsid w:val="004445A0"/>
    <w:rsid w:val="00444BD0"/>
    <w:rsid w:val="004455ED"/>
    <w:rsid w:val="0044647D"/>
    <w:rsid w:val="004464E8"/>
    <w:rsid w:val="00463E06"/>
    <w:rsid w:val="00470F47"/>
    <w:rsid w:val="00472D37"/>
    <w:rsid w:val="004730F4"/>
    <w:rsid w:val="0047324B"/>
    <w:rsid w:val="00473B65"/>
    <w:rsid w:val="00476DD0"/>
    <w:rsid w:val="00484B19"/>
    <w:rsid w:val="004851A8"/>
    <w:rsid w:val="004865A6"/>
    <w:rsid w:val="004914EC"/>
    <w:rsid w:val="00493548"/>
    <w:rsid w:val="004A12F8"/>
    <w:rsid w:val="004A4A78"/>
    <w:rsid w:val="004A7294"/>
    <w:rsid w:val="004A7908"/>
    <w:rsid w:val="004B1B61"/>
    <w:rsid w:val="004B2E2A"/>
    <w:rsid w:val="004B36D9"/>
    <w:rsid w:val="004B56BD"/>
    <w:rsid w:val="004B6326"/>
    <w:rsid w:val="004C1A93"/>
    <w:rsid w:val="004C200D"/>
    <w:rsid w:val="004C6B16"/>
    <w:rsid w:val="004D0A8E"/>
    <w:rsid w:val="004D0BE2"/>
    <w:rsid w:val="004D32CC"/>
    <w:rsid w:val="004D3EA9"/>
    <w:rsid w:val="004D6825"/>
    <w:rsid w:val="004D7477"/>
    <w:rsid w:val="004E01E7"/>
    <w:rsid w:val="004E161F"/>
    <w:rsid w:val="004E21D3"/>
    <w:rsid w:val="004E68E7"/>
    <w:rsid w:val="004E6C62"/>
    <w:rsid w:val="004F181A"/>
    <w:rsid w:val="004F458F"/>
    <w:rsid w:val="004F46CC"/>
    <w:rsid w:val="0050217A"/>
    <w:rsid w:val="00503CBE"/>
    <w:rsid w:val="005106DD"/>
    <w:rsid w:val="005117EF"/>
    <w:rsid w:val="005128A0"/>
    <w:rsid w:val="00513CD4"/>
    <w:rsid w:val="00514D27"/>
    <w:rsid w:val="00523819"/>
    <w:rsid w:val="005242CA"/>
    <w:rsid w:val="00531F6A"/>
    <w:rsid w:val="00533A0F"/>
    <w:rsid w:val="00541FD5"/>
    <w:rsid w:val="0054478F"/>
    <w:rsid w:val="00544A13"/>
    <w:rsid w:val="0054583B"/>
    <w:rsid w:val="00545A6E"/>
    <w:rsid w:val="00547E79"/>
    <w:rsid w:val="00554F2C"/>
    <w:rsid w:val="005550BE"/>
    <w:rsid w:val="00563165"/>
    <w:rsid w:val="00564E7F"/>
    <w:rsid w:val="00564F3F"/>
    <w:rsid w:val="00565378"/>
    <w:rsid w:val="00565D6F"/>
    <w:rsid w:val="00567A92"/>
    <w:rsid w:val="00573197"/>
    <w:rsid w:val="00575113"/>
    <w:rsid w:val="0057590F"/>
    <w:rsid w:val="005813CA"/>
    <w:rsid w:val="005848D1"/>
    <w:rsid w:val="0059196F"/>
    <w:rsid w:val="00591F33"/>
    <w:rsid w:val="00592019"/>
    <w:rsid w:val="00594875"/>
    <w:rsid w:val="00596B23"/>
    <w:rsid w:val="0059788C"/>
    <w:rsid w:val="005A0B71"/>
    <w:rsid w:val="005A1A82"/>
    <w:rsid w:val="005A20AF"/>
    <w:rsid w:val="005A2BA9"/>
    <w:rsid w:val="005A4155"/>
    <w:rsid w:val="005A5E3E"/>
    <w:rsid w:val="005A6FA7"/>
    <w:rsid w:val="005B2980"/>
    <w:rsid w:val="005B2CC9"/>
    <w:rsid w:val="005C196B"/>
    <w:rsid w:val="005C1F75"/>
    <w:rsid w:val="005C7242"/>
    <w:rsid w:val="005D2C78"/>
    <w:rsid w:val="005D6BDA"/>
    <w:rsid w:val="005D727D"/>
    <w:rsid w:val="005E100C"/>
    <w:rsid w:val="005F017B"/>
    <w:rsid w:val="00603583"/>
    <w:rsid w:val="00610C73"/>
    <w:rsid w:val="00611178"/>
    <w:rsid w:val="006201E0"/>
    <w:rsid w:val="006255C4"/>
    <w:rsid w:val="00634F30"/>
    <w:rsid w:val="00640BAA"/>
    <w:rsid w:val="006441F2"/>
    <w:rsid w:val="0064430A"/>
    <w:rsid w:val="0064489C"/>
    <w:rsid w:val="00646CF6"/>
    <w:rsid w:val="00652300"/>
    <w:rsid w:val="006523ED"/>
    <w:rsid w:val="006540A7"/>
    <w:rsid w:val="00655891"/>
    <w:rsid w:val="006571E6"/>
    <w:rsid w:val="00657FFB"/>
    <w:rsid w:val="00661B3A"/>
    <w:rsid w:val="0067159B"/>
    <w:rsid w:val="00671E6D"/>
    <w:rsid w:val="00671E74"/>
    <w:rsid w:val="00681B20"/>
    <w:rsid w:val="00685CEA"/>
    <w:rsid w:val="0068615D"/>
    <w:rsid w:val="00686D9C"/>
    <w:rsid w:val="006A0188"/>
    <w:rsid w:val="006A4937"/>
    <w:rsid w:val="006B0CCC"/>
    <w:rsid w:val="006B1711"/>
    <w:rsid w:val="006B1910"/>
    <w:rsid w:val="006C1A58"/>
    <w:rsid w:val="006C28F1"/>
    <w:rsid w:val="006C7346"/>
    <w:rsid w:val="006E6FF0"/>
    <w:rsid w:val="006F0837"/>
    <w:rsid w:val="006F0E52"/>
    <w:rsid w:val="006F2C2E"/>
    <w:rsid w:val="006F434F"/>
    <w:rsid w:val="006F456B"/>
    <w:rsid w:val="006F4D44"/>
    <w:rsid w:val="007012CC"/>
    <w:rsid w:val="00701BF8"/>
    <w:rsid w:val="007038D9"/>
    <w:rsid w:val="00705EA0"/>
    <w:rsid w:val="00707C14"/>
    <w:rsid w:val="0072578D"/>
    <w:rsid w:val="00727973"/>
    <w:rsid w:val="00727B62"/>
    <w:rsid w:val="007313CB"/>
    <w:rsid w:val="00733A5E"/>
    <w:rsid w:val="00735193"/>
    <w:rsid w:val="00736E10"/>
    <w:rsid w:val="007405C8"/>
    <w:rsid w:val="007407FA"/>
    <w:rsid w:val="007413BF"/>
    <w:rsid w:val="00743106"/>
    <w:rsid w:val="0074346F"/>
    <w:rsid w:val="00746488"/>
    <w:rsid w:val="0075211B"/>
    <w:rsid w:val="00756BB1"/>
    <w:rsid w:val="007631F1"/>
    <w:rsid w:val="007637CC"/>
    <w:rsid w:val="00763828"/>
    <w:rsid w:val="00765278"/>
    <w:rsid w:val="007664FA"/>
    <w:rsid w:val="00766767"/>
    <w:rsid w:val="00766DBA"/>
    <w:rsid w:val="00776B23"/>
    <w:rsid w:val="00783FD8"/>
    <w:rsid w:val="00784DE3"/>
    <w:rsid w:val="00787172"/>
    <w:rsid w:val="00790D60"/>
    <w:rsid w:val="00793702"/>
    <w:rsid w:val="00793E4A"/>
    <w:rsid w:val="007B03FC"/>
    <w:rsid w:val="007B721D"/>
    <w:rsid w:val="007B7419"/>
    <w:rsid w:val="007C169B"/>
    <w:rsid w:val="007C1EB1"/>
    <w:rsid w:val="007C4C37"/>
    <w:rsid w:val="007C5479"/>
    <w:rsid w:val="007C74A7"/>
    <w:rsid w:val="007D1C45"/>
    <w:rsid w:val="007D57D5"/>
    <w:rsid w:val="007D582F"/>
    <w:rsid w:val="007D68F6"/>
    <w:rsid w:val="007E1641"/>
    <w:rsid w:val="007E1776"/>
    <w:rsid w:val="007E3097"/>
    <w:rsid w:val="007E41C6"/>
    <w:rsid w:val="007E4FE8"/>
    <w:rsid w:val="007E62E3"/>
    <w:rsid w:val="007E7A09"/>
    <w:rsid w:val="007E7FA4"/>
    <w:rsid w:val="007F2905"/>
    <w:rsid w:val="007F4D9B"/>
    <w:rsid w:val="00800055"/>
    <w:rsid w:val="00800965"/>
    <w:rsid w:val="00804E69"/>
    <w:rsid w:val="008059C5"/>
    <w:rsid w:val="0080647B"/>
    <w:rsid w:val="008068CF"/>
    <w:rsid w:val="00806F2D"/>
    <w:rsid w:val="00811C0B"/>
    <w:rsid w:val="00814275"/>
    <w:rsid w:val="008220A3"/>
    <w:rsid w:val="00822508"/>
    <w:rsid w:val="00823340"/>
    <w:rsid w:val="008241D5"/>
    <w:rsid w:val="00825783"/>
    <w:rsid w:val="00833134"/>
    <w:rsid w:val="00851512"/>
    <w:rsid w:val="008609CD"/>
    <w:rsid w:val="00861904"/>
    <w:rsid w:val="0086630D"/>
    <w:rsid w:val="008664D6"/>
    <w:rsid w:val="0087011A"/>
    <w:rsid w:val="00871EB4"/>
    <w:rsid w:val="008743B9"/>
    <w:rsid w:val="0087494A"/>
    <w:rsid w:val="00876668"/>
    <w:rsid w:val="00882FAC"/>
    <w:rsid w:val="0088336B"/>
    <w:rsid w:val="008837FB"/>
    <w:rsid w:val="00884206"/>
    <w:rsid w:val="00884AFC"/>
    <w:rsid w:val="008914F5"/>
    <w:rsid w:val="00893430"/>
    <w:rsid w:val="008A0DB5"/>
    <w:rsid w:val="008A326E"/>
    <w:rsid w:val="008A337F"/>
    <w:rsid w:val="008A40A5"/>
    <w:rsid w:val="008A74D5"/>
    <w:rsid w:val="008B0A58"/>
    <w:rsid w:val="008B1C9F"/>
    <w:rsid w:val="008B2FC9"/>
    <w:rsid w:val="008B5B0B"/>
    <w:rsid w:val="008B63FA"/>
    <w:rsid w:val="008C4000"/>
    <w:rsid w:val="008C4CEE"/>
    <w:rsid w:val="008C72C4"/>
    <w:rsid w:val="008D291F"/>
    <w:rsid w:val="008D6987"/>
    <w:rsid w:val="008D7987"/>
    <w:rsid w:val="008E0989"/>
    <w:rsid w:val="008E443D"/>
    <w:rsid w:val="008E444F"/>
    <w:rsid w:val="008E5053"/>
    <w:rsid w:val="008F3355"/>
    <w:rsid w:val="008F3533"/>
    <w:rsid w:val="008F6432"/>
    <w:rsid w:val="008F7955"/>
    <w:rsid w:val="008F7E79"/>
    <w:rsid w:val="00902AF9"/>
    <w:rsid w:val="009045FA"/>
    <w:rsid w:val="00905BFF"/>
    <w:rsid w:val="00906244"/>
    <w:rsid w:val="0090684D"/>
    <w:rsid w:val="0091550A"/>
    <w:rsid w:val="00915E56"/>
    <w:rsid w:val="0091639D"/>
    <w:rsid w:val="00920941"/>
    <w:rsid w:val="0092182C"/>
    <w:rsid w:val="0092268A"/>
    <w:rsid w:val="00922B82"/>
    <w:rsid w:val="009249AC"/>
    <w:rsid w:val="00933E02"/>
    <w:rsid w:val="00935B97"/>
    <w:rsid w:val="00941503"/>
    <w:rsid w:val="00941812"/>
    <w:rsid w:val="00942332"/>
    <w:rsid w:val="009463EC"/>
    <w:rsid w:val="00950747"/>
    <w:rsid w:val="00951D82"/>
    <w:rsid w:val="009529F1"/>
    <w:rsid w:val="00953D3C"/>
    <w:rsid w:val="009614F3"/>
    <w:rsid w:val="0096508B"/>
    <w:rsid w:val="009714F2"/>
    <w:rsid w:val="00974CA0"/>
    <w:rsid w:val="00975311"/>
    <w:rsid w:val="00976E87"/>
    <w:rsid w:val="009770B9"/>
    <w:rsid w:val="00981B81"/>
    <w:rsid w:val="0099055B"/>
    <w:rsid w:val="009943DF"/>
    <w:rsid w:val="0099681D"/>
    <w:rsid w:val="009A7535"/>
    <w:rsid w:val="009B373A"/>
    <w:rsid w:val="009B4825"/>
    <w:rsid w:val="009C0FA2"/>
    <w:rsid w:val="009C3065"/>
    <w:rsid w:val="009C4312"/>
    <w:rsid w:val="009C76A1"/>
    <w:rsid w:val="009D2322"/>
    <w:rsid w:val="009D351B"/>
    <w:rsid w:val="009E022A"/>
    <w:rsid w:val="009E2B83"/>
    <w:rsid w:val="009E5FDC"/>
    <w:rsid w:val="009F04A6"/>
    <w:rsid w:val="009F4407"/>
    <w:rsid w:val="009F4979"/>
    <w:rsid w:val="009F5751"/>
    <w:rsid w:val="00A006DC"/>
    <w:rsid w:val="00A02C05"/>
    <w:rsid w:val="00A03D72"/>
    <w:rsid w:val="00A060AA"/>
    <w:rsid w:val="00A06E85"/>
    <w:rsid w:val="00A06EEB"/>
    <w:rsid w:val="00A06F3B"/>
    <w:rsid w:val="00A10316"/>
    <w:rsid w:val="00A13E02"/>
    <w:rsid w:val="00A16B3A"/>
    <w:rsid w:val="00A23619"/>
    <w:rsid w:val="00A317B3"/>
    <w:rsid w:val="00A319CA"/>
    <w:rsid w:val="00A33339"/>
    <w:rsid w:val="00A3365A"/>
    <w:rsid w:val="00A3614B"/>
    <w:rsid w:val="00A37365"/>
    <w:rsid w:val="00A42362"/>
    <w:rsid w:val="00A453D3"/>
    <w:rsid w:val="00A4692B"/>
    <w:rsid w:val="00A50001"/>
    <w:rsid w:val="00A51043"/>
    <w:rsid w:val="00A524DD"/>
    <w:rsid w:val="00A53DB0"/>
    <w:rsid w:val="00A55956"/>
    <w:rsid w:val="00A64FCD"/>
    <w:rsid w:val="00A721D6"/>
    <w:rsid w:val="00A742DC"/>
    <w:rsid w:val="00A766FA"/>
    <w:rsid w:val="00A82B00"/>
    <w:rsid w:val="00A943DE"/>
    <w:rsid w:val="00A94DF2"/>
    <w:rsid w:val="00A94E5F"/>
    <w:rsid w:val="00A96B33"/>
    <w:rsid w:val="00AA0D6F"/>
    <w:rsid w:val="00AA50F9"/>
    <w:rsid w:val="00AB0911"/>
    <w:rsid w:val="00AB0FC0"/>
    <w:rsid w:val="00AB20B7"/>
    <w:rsid w:val="00AB47F5"/>
    <w:rsid w:val="00AB6B41"/>
    <w:rsid w:val="00AC2D67"/>
    <w:rsid w:val="00AC4461"/>
    <w:rsid w:val="00AC78C1"/>
    <w:rsid w:val="00AC7C20"/>
    <w:rsid w:val="00AD15F7"/>
    <w:rsid w:val="00AD3D60"/>
    <w:rsid w:val="00AD4F92"/>
    <w:rsid w:val="00AD71C3"/>
    <w:rsid w:val="00AE328A"/>
    <w:rsid w:val="00AF0738"/>
    <w:rsid w:val="00AF4179"/>
    <w:rsid w:val="00AF6999"/>
    <w:rsid w:val="00AF6AF9"/>
    <w:rsid w:val="00B00C34"/>
    <w:rsid w:val="00B0282F"/>
    <w:rsid w:val="00B06D74"/>
    <w:rsid w:val="00B11A1B"/>
    <w:rsid w:val="00B13348"/>
    <w:rsid w:val="00B22AA1"/>
    <w:rsid w:val="00B27F07"/>
    <w:rsid w:val="00B31D6E"/>
    <w:rsid w:val="00B40ECC"/>
    <w:rsid w:val="00B44B23"/>
    <w:rsid w:val="00B45C80"/>
    <w:rsid w:val="00B4642D"/>
    <w:rsid w:val="00B53BDA"/>
    <w:rsid w:val="00B5415E"/>
    <w:rsid w:val="00B5530C"/>
    <w:rsid w:val="00B61A1C"/>
    <w:rsid w:val="00B620F4"/>
    <w:rsid w:val="00B624CF"/>
    <w:rsid w:val="00B73F8E"/>
    <w:rsid w:val="00B8472A"/>
    <w:rsid w:val="00B91EFA"/>
    <w:rsid w:val="00B956F2"/>
    <w:rsid w:val="00BA4B0A"/>
    <w:rsid w:val="00BA5575"/>
    <w:rsid w:val="00BB1A8D"/>
    <w:rsid w:val="00BB4663"/>
    <w:rsid w:val="00BB497F"/>
    <w:rsid w:val="00BB7240"/>
    <w:rsid w:val="00BC0ED4"/>
    <w:rsid w:val="00BD1E2C"/>
    <w:rsid w:val="00BD2D0D"/>
    <w:rsid w:val="00BD5B05"/>
    <w:rsid w:val="00BD5C68"/>
    <w:rsid w:val="00BD64FD"/>
    <w:rsid w:val="00BD6631"/>
    <w:rsid w:val="00BE1D09"/>
    <w:rsid w:val="00BE2E9F"/>
    <w:rsid w:val="00BE663D"/>
    <w:rsid w:val="00BE74AB"/>
    <w:rsid w:val="00BE7776"/>
    <w:rsid w:val="00BF5B2F"/>
    <w:rsid w:val="00BF61FB"/>
    <w:rsid w:val="00C055B4"/>
    <w:rsid w:val="00C1282F"/>
    <w:rsid w:val="00C25756"/>
    <w:rsid w:val="00C25CE1"/>
    <w:rsid w:val="00C264EA"/>
    <w:rsid w:val="00C266B7"/>
    <w:rsid w:val="00C31538"/>
    <w:rsid w:val="00C40929"/>
    <w:rsid w:val="00C40D7A"/>
    <w:rsid w:val="00C41776"/>
    <w:rsid w:val="00C474C2"/>
    <w:rsid w:val="00C53AA5"/>
    <w:rsid w:val="00C5785F"/>
    <w:rsid w:val="00C61E5C"/>
    <w:rsid w:val="00C63098"/>
    <w:rsid w:val="00C64A61"/>
    <w:rsid w:val="00C65E2C"/>
    <w:rsid w:val="00C65FB3"/>
    <w:rsid w:val="00C70C5B"/>
    <w:rsid w:val="00C727C6"/>
    <w:rsid w:val="00C7468F"/>
    <w:rsid w:val="00C76187"/>
    <w:rsid w:val="00C77F51"/>
    <w:rsid w:val="00C838E1"/>
    <w:rsid w:val="00C87F1B"/>
    <w:rsid w:val="00C90B84"/>
    <w:rsid w:val="00C9121E"/>
    <w:rsid w:val="00C92372"/>
    <w:rsid w:val="00C937E0"/>
    <w:rsid w:val="00C95BE6"/>
    <w:rsid w:val="00CA0277"/>
    <w:rsid w:val="00CA2608"/>
    <w:rsid w:val="00CA297E"/>
    <w:rsid w:val="00CA6F04"/>
    <w:rsid w:val="00CB1088"/>
    <w:rsid w:val="00CB2158"/>
    <w:rsid w:val="00CB3454"/>
    <w:rsid w:val="00CC0105"/>
    <w:rsid w:val="00CC0213"/>
    <w:rsid w:val="00CC06BC"/>
    <w:rsid w:val="00CC15E1"/>
    <w:rsid w:val="00CC1707"/>
    <w:rsid w:val="00CC39BC"/>
    <w:rsid w:val="00CC3B4F"/>
    <w:rsid w:val="00CD11F8"/>
    <w:rsid w:val="00CD1E1A"/>
    <w:rsid w:val="00CD3786"/>
    <w:rsid w:val="00CE04E8"/>
    <w:rsid w:val="00CE1CDD"/>
    <w:rsid w:val="00CE2E3D"/>
    <w:rsid w:val="00CE40A3"/>
    <w:rsid w:val="00CE575B"/>
    <w:rsid w:val="00CE613F"/>
    <w:rsid w:val="00CE6696"/>
    <w:rsid w:val="00CF177A"/>
    <w:rsid w:val="00CF3E7C"/>
    <w:rsid w:val="00CF7EED"/>
    <w:rsid w:val="00D035B4"/>
    <w:rsid w:val="00D03858"/>
    <w:rsid w:val="00D07B04"/>
    <w:rsid w:val="00D10838"/>
    <w:rsid w:val="00D116B9"/>
    <w:rsid w:val="00D133E1"/>
    <w:rsid w:val="00D1398A"/>
    <w:rsid w:val="00D14704"/>
    <w:rsid w:val="00D23FBB"/>
    <w:rsid w:val="00D26B4F"/>
    <w:rsid w:val="00D273BD"/>
    <w:rsid w:val="00D3659C"/>
    <w:rsid w:val="00D42A09"/>
    <w:rsid w:val="00D465A5"/>
    <w:rsid w:val="00D4687E"/>
    <w:rsid w:val="00D47777"/>
    <w:rsid w:val="00D52EAD"/>
    <w:rsid w:val="00D53BFF"/>
    <w:rsid w:val="00D549AB"/>
    <w:rsid w:val="00D57DD8"/>
    <w:rsid w:val="00D600B8"/>
    <w:rsid w:val="00D6026F"/>
    <w:rsid w:val="00D637DD"/>
    <w:rsid w:val="00D638EF"/>
    <w:rsid w:val="00D65BAD"/>
    <w:rsid w:val="00D65DAE"/>
    <w:rsid w:val="00D67931"/>
    <w:rsid w:val="00D721A2"/>
    <w:rsid w:val="00D740A3"/>
    <w:rsid w:val="00D74597"/>
    <w:rsid w:val="00D75338"/>
    <w:rsid w:val="00D77635"/>
    <w:rsid w:val="00D77DB5"/>
    <w:rsid w:val="00D8091B"/>
    <w:rsid w:val="00D82659"/>
    <w:rsid w:val="00D8498B"/>
    <w:rsid w:val="00D85CB4"/>
    <w:rsid w:val="00D86493"/>
    <w:rsid w:val="00D938C3"/>
    <w:rsid w:val="00D94DC6"/>
    <w:rsid w:val="00D94E27"/>
    <w:rsid w:val="00DA2782"/>
    <w:rsid w:val="00DA461B"/>
    <w:rsid w:val="00DB04AC"/>
    <w:rsid w:val="00DB2143"/>
    <w:rsid w:val="00DB5888"/>
    <w:rsid w:val="00DC0A3D"/>
    <w:rsid w:val="00DC78F8"/>
    <w:rsid w:val="00DD2DC6"/>
    <w:rsid w:val="00DD5A8B"/>
    <w:rsid w:val="00DE11B4"/>
    <w:rsid w:val="00DE1F4B"/>
    <w:rsid w:val="00DE3490"/>
    <w:rsid w:val="00DE6D2F"/>
    <w:rsid w:val="00DE6EC2"/>
    <w:rsid w:val="00DE7220"/>
    <w:rsid w:val="00DF2661"/>
    <w:rsid w:val="00E01953"/>
    <w:rsid w:val="00E01E27"/>
    <w:rsid w:val="00E03A85"/>
    <w:rsid w:val="00E050B3"/>
    <w:rsid w:val="00E05B73"/>
    <w:rsid w:val="00E065DC"/>
    <w:rsid w:val="00E06BF4"/>
    <w:rsid w:val="00E10C15"/>
    <w:rsid w:val="00E10CE9"/>
    <w:rsid w:val="00E11719"/>
    <w:rsid w:val="00E128D7"/>
    <w:rsid w:val="00E210E7"/>
    <w:rsid w:val="00E25FD4"/>
    <w:rsid w:val="00E267BC"/>
    <w:rsid w:val="00E31770"/>
    <w:rsid w:val="00E33193"/>
    <w:rsid w:val="00E34D8B"/>
    <w:rsid w:val="00E469AA"/>
    <w:rsid w:val="00E5031A"/>
    <w:rsid w:val="00E535E3"/>
    <w:rsid w:val="00E63697"/>
    <w:rsid w:val="00E63FF2"/>
    <w:rsid w:val="00E640E3"/>
    <w:rsid w:val="00E64794"/>
    <w:rsid w:val="00E7239C"/>
    <w:rsid w:val="00E76486"/>
    <w:rsid w:val="00E843BB"/>
    <w:rsid w:val="00E96785"/>
    <w:rsid w:val="00E97549"/>
    <w:rsid w:val="00E975CF"/>
    <w:rsid w:val="00EA07A1"/>
    <w:rsid w:val="00EA2194"/>
    <w:rsid w:val="00EA305E"/>
    <w:rsid w:val="00EA661F"/>
    <w:rsid w:val="00EA7639"/>
    <w:rsid w:val="00EB2D32"/>
    <w:rsid w:val="00EB4F2C"/>
    <w:rsid w:val="00EB6F9B"/>
    <w:rsid w:val="00EC0626"/>
    <w:rsid w:val="00EC2E1A"/>
    <w:rsid w:val="00EC634D"/>
    <w:rsid w:val="00ED1872"/>
    <w:rsid w:val="00ED3896"/>
    <w:rsid w:val="00ED447C"/>
    <w:rsid w:val="00ED68C2"/>
    <w:rsid w:val="00EE6AE8"/>
    <w:rsid w:val="00EE6FC4"/>
    <w:rsid w:val="00EF0B8F"/>
    <w:rsid w:val="00EF4C79"/>
    <w:rsid w:val="00EF693D"/>
    <w:rsid w:val="00EF6ED2"/>
    <w:rsid w:val="00F1209C"/>
    <w:rsid w:val="00F15062"/>
    <w:rsid w:val="00F203D0"/>
    <w:rsid w:val="00F229C2"/>
    <w:rsid w:val="00F22FFE"/>
    <w:rsid w:val="00F2443F"/>
    <w:rsid w:val="00F24D22"/>
    <w:rsid w:val="00F26F43"/>
    <w:rsid w:val="00F33DF4"/>
    <w:rsid w:val="00F401AE"/>
    <w:rsid w:val="00F42EDB"/>
    <w:rsid w:val="00F469E1"/>
    <w:rsid w:val="00F4704E"/>
    <w:rsid w:val="00F6134C"/>
    <w:rsid w:val="00F626B1"/>
    <w:rsid w:val="00F62CCF"/>
    <w:rsid w:val="00F65CE6"/>
    <w:rsid w:val="00F66205"/>
    <w:rsid w:val="00F66255"/>
    <w:rsid w:val="00F67109"/>
    <w:rsid w:val="00F67D38"/>
    <w:rsid w:val="00F7012A"/>
    <w:rsid w:val="00F74EBD"/>
    <w:rsid w:val="00F75FFE"/>
    <w:rsid w:val="00F8001C"/>
    <w:rsid w:val="00F84A6A"/>
    <w:rsid w:val="00F85A77"/>
    <w:rsid w:val="00F92762"/>
    <w:rsid w:val="00F92CA3"/>
    <w:rsid w:val="00F93C1E"/>
    <w:rsid w:val="00F93F17"/>
    <w:rsid w:val="00F94B0D"/>
    <w:rsid w:val="00FA1EDD"/>
    <w:rsid w:val="00FA6F08"/>
    <w:rsid w:val="00FB4E21"/>
    <w:rsid w:val="00FB5696"/>
    <w:rsid w:val="00FB76E0"/>
    <w:rsid w:val="00FC0EF5"/>
    <w:rsid w:val="00FC69EB"/>
    <w:rsid w:val="00FC75FF"/>
    <w:rsid w:val="00FC768D"/>
    <w:rsid w:val="00FD3867"/>
    <w:rsid w:val="00FD3EC1"/>
    <w:rsid w:val="00FE01CD"/>
    <w:rsid w:val="00FE5930"/>
    <w:rsid w:val="00FE6633"/>
    <w:rsid w:val="00FF028B"/>
    <w:rsid w:val="00FF3199"/>
    <w:rsid w:val="00FF54B2"/>
    <w:rsid w:val="19AE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46FBB"/>
  <w15:docId w15:val="{1CA25798-7D46-4B66-A698-EE604930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utfit Thin" w:eastAsia="Outfit Thin" w:hAnsi="Outfit Thin" w:cs="Outfit Thin"/>
    </w:rPr>
  </w:style>
  <w:style w:type="paragraph" w:styleId="Heading1">
    <w:name w:val="heading 1"/>
    <w:basedOn w:val="Normal"/>
    <w:uiPriority w:val="9"/>
    <w:qFormat/>
    <w:pPr>
      <w:spacing w:before="20"/>
      <w:ind w:left="20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23"/>
      <w:ind w:left="20"/>
    </w:pPr>
    <w:rPr>
      <w:sz w:val="32"/>
      <w:szCs w:val="3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01"/>
      <w:ind w:left="833"/>
    </w:pPr>
  </w:style>
  <w:style w:type="paragraph" w:styleId="Header">
    <w:name w:val="header"/>
    <w:basedOn w:val="Normal"/>
    <w:link w:val="HeaderChar"/>
    <w:uiPriority w:val="99"/>
    <w:unhideWhenUsed/>
    <w:rsid w:val="005751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5113"/>
    <w:rPr>
      <w:rFonts w:ascii="Outfit Thin" w:eastAsia="Outfit Thin" w:hAnsi="Outfit Thin" w:cs="Outfit Thin"/>
    </w:rPr>
  </w:style>
  <w:style w:type="paragraph" w:styleId="Footer">
    <w:name w:val="footer"/>
    <w:basedOn w:val="Normal"/>
    <w:link w:val="FooterChar"/>
    <w:uiPriority w:val="99"/>
    <w:unhideWhenUsed/>
    <w:rsid w:val="005751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5113"/>
    <w:rPr>
      <w:rFonts w:ascii="Outfit Thin" w:eastAsia="Outfit Thin" w:hAnsi="Outfit Thin" w:cs="Outfit Thin"/>
    </w:rPr>
  </w:style>
  <w:style w:type="character" w:styleId="Hyperlink">
    <w:name w:val="Hyperlink"/>
    <w:basedOn w:val="DefaultParagraphFont"/>
    <w:uiPriority w:val="99"/>
    <w:unhideWhenUsed/>
    <w:rsid w:val="009062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24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03858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03858"/>
    <w:rPr>
      <w:rFonts w:eastAsiaTheme="minorEastAsia"/>
    </w:rPr>
  </w:style>
  <w:style w:type="paragraph" w:customStyle="1" w:styleId="FRONTCOVERTITLE">
    <w:name w:val="FRONT COVER TITLE"/>
    <w:basedOn w:val="Normal"/>
    <w:qFormat/>
    <w:rsid w:val="004464E8"/>
    <w:pPr>
      <w:widowControl/>
      <w:autoSpaceDE/>
      <w:autoSpaceDN/>
      <w:spacing w:before="120" w:after="360" w:line="1040" w:lineRule="exact"/>
    </w:pPr>
    <w:rPr>
      <w:rFonts w:ascii="Century Gothic" w:eastAsiaTheme="minorHAnsi" w:hAnsi="Century Gothic" w:cstheme="minorBidi"/>
      <w:b/>
      <w:bCs/>
      <w:color w:val="FFFFFF" w:themeColor="background1"/>
      <w:sz w:val="96"/>
      <w:szCs w:val="96"/>
      <w:lang w:val="en-GB"/>
    </w:rPr>
  </w:style>
  <w:style w:type="paragraph" w:styleId="NormalWeb">
    <w:name w:val="Normal (Web)"/>
    <w:basedOn w:val="Normal"/>
    <w:uiPriority w:val="99"/>
    <w:semiHidden/>
    <w:unhideWhenUsed/>
    <w:rsid w:val="00A13E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21BDE3A41A74FBF7AB2EF86E553FB" ma:contentTypeVersion="16" ma:contentTypeDescription="Create a new document." ma:contentTypeScope="" ma:versionID="43da7b2bc9f2fab0dfee019281df9da9">
  <xsd:schema xmlns:xsd="http://www.w3.org/2001/XMLSchema" xmlns:xs="http://www.w3.org/2001/XMLSchema" xmlns:p="http://schemas.microsoft.com/office/2006/metadata/properties" xmlns:ns2="5707d4bb-8a48-4326-8e06-f72eb5543839" xmlns:ns3="7007a08e-7e8c-4341-a748-2e03d47a3bf9" targetNamespace="http://schemas.microsoft.com/office/2006/metadata/properties" ma:root="true" ma:fieldsID="70d4e04df3156a2011655c4c41f9479d" ns2:_="" ns3:_="">
    <xsd:import namespace="5707d4bb-8a48-4326-8e06-f72eb5543839"/>
    <xsd:import namespace="7007a08e-7e8c-4341-a748-2e03d47a3b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7d4bb-8a48-4326-8e06-f72eb5543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e18887e-eb5b-45f1-b15e-0215d7eaf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7a08e-7e8c-4341-a748-2e03d47a3b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a1e5c5-a8f7-4232-9830-0bf165a56267}" ma:internalName="TaxCatchAll" ma:showField="CatchAllData" ma:web="7007a08e-7e8c-4341-a748-2e03d47a3b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07a08e-7e8c-4341-a748-2e03d47a3bf9" xsi:nil="true"/>
    <lcf76f155ced4ddcb4097134ff3c332f xmlns="5707d4bb-8a48-4326-8e06-f72eb55438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22A67F-DB08-4204-B87F-FDFADD36D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07d4bb-8a48-4326-8e06-f72eb5543839"/>
    <ds:schemaRef ds:uri="7007a08e-7e8c-4341-a748-2e03d47a3b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6BE532-DBAE-48AC-BD2A-203593A720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98AC74-E3A7-4E8F-AABD-6BAB072047AA}">
  <ds:schemaRefs>
    <ds:schemaRef ds:uri="http://schemas.microsoft.com/office/2006/metadata/properties"/>
    <ds:schemaRef ds:uri="http://schemas.microsoft.com/office/infopath/2007/PartnerControls"/>
    <ds:schemaRef ds:uri="7007a08e-7e8c-4341-a748-2e03d47a3bf9"/>
    <ds:schemaRef ds:uri="5707d4bb-8a48-4326-8e06-f72eb55438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3264</TotalTime>
  <Pages>6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Links>
    <vt:vector size="12" baseType="variant">
      <vt:variant>
        <vt:i4>6750245</vt:i4>
      </vt:variant>
      <vt:variant>
        <vt:i4>3</vt:i4>
      </vt:variant>
      <vt:variant>
        <vt:i4>0</vt:i4>
      </vt:variant>
      <vt:variant>
        <vt:i4>5</vt:i4>
      </vt:variant>
      <vt:variant>
        <vt:lpwstr>https://pshe-association.org.uk/guidance/ks1-5/how-to-plan-choose-great-lessons</vt:lpwstr>
      </vt:variant>
      <vt:variant>
        <vt:lpwstr/>
      </vt:variant>
      <vt:variant>
        <vt:i4>4325469</vt:i4>
      </vt:variant>
      <vt:variant>
        <vt:i4>0</vt:i4>
      </vt:variant>
      <vt:variant>
        <vt:i4>0</vt:i4>
      </vt:variant>
      <vt:variant>
        <vt:i4>5</vt:i4>
      </vt:variant>
      <vt:variant>
        <vt:lpwstr>https://pshe-association.org.uk/curriculum-models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Harvey</dc:creator>
  <cp:keywords/>
  <cp:lastModifiedBy>Gemma Chambers</cp:lastModifiedBy>
  <cp:revision>262</cp:revision>
  <dcterms:created xsi:type="dcterms:W3CDTF">2026-06-15T10:39:00Z</dcterms:created>
  <dcterms:modified xsi:type="dcterms:W3CDTF">2026-07-02T12:31:00Z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Adobe InDesign 21.2 (Windows)</vt:lpwstr>
  </property>
  <property fmtid="{D5CDD505-2E9C-101B-9397-08002B2CF9AE}" pid="4" name="LastSaved">
    <vt:filetime>2026-03-16T00:00:00Z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0x0101004EA21BDE3A41A74FBF7AB2EF86E553FB</vt:lpwstr>
  </property>
  <property fmtid="{D5CDD505-2E9C-101B-9397-08002B2CF9AE}" pid="7" name="MediaServiceImageTags">
    <vt:lpwstr/>
  </property>
</Properties>
</file>